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9890BC" w14:textId="77777777" w:rsidR="00480A68" w:rsidRDefault="00295431">
      <w:pPr>
        <w:pStyle w:val="z-TopofForm"/>
      </w:pPr>
      <w:r>
        <w:t>Top of Form</w:t>
      </w:r>
    </w:p>
    <w:p w14:paraId="28F56ABE" w14:textId="77777777" w:rsidR="00480A68" w:rsidRDefault="00295431">
      <w:pPr>
        <w:jc w:val="center"/>
        <w:divId w:val="1721174923"/>
        <w:rPr>
          <w:rFonts w:ascii="Khmer OS Muol Light" w:eastAsia="Times New Roman" w:hAnsi="Khmer OS Muol Light" w:cs="Khmer OS Muol Light"/>
        </w:rPr>
      </w:pPr>
      <w:r>
        <w:rPr>
          <w:rFonts w:ascii="Khmer OS Muol Light" w:eastAsia="Times New Roman" w:hAnsi="Khmer OS Muol Light" w:cs="Khmer OS Muol Light"/>
          <w:sz w:val="20"/>
          <w:szCs w:val="20"/>
          <w:cs/>
          <w:lang w:bidi="km-KH"/>
        </w:rPr>
        <w:t>ព្រះរាជាណាចក្រកម្ពុជា</w:t>
      </w:r>
      <w:r>
        <w:rPr>
          <w:rFonts w:ascii="Khmer OS Muol Light" w:eastAsia="Times New Roman" w:hAnsi="Khmer OS Muol Light" w:cs="Khmer OS Muol Light"/>
        </w:rPr>
        <w:br/>
      </w:r>
      <w:r>
        <w:rPr>
          <w:rFonts w:ascii="Khmer OS Muol Light" w:eastAsia="Times New Roman" w:hAnsi="Khmer OS Muol Light" w:cs="Khmer OS Muol Light"/>
          <w:sz w:val="20"/>
          <w:szCs w:val="20"/>
          <w:cs/>
          <w:lang w:bidi="km-KH"/>
        </w:rPr>
        <w:t>ជាតិ សាសនា ព្រះមហាក្សត្រ</w:t>
      </w:r>
      <w:r>
        <w:rPr>
          <w:rFonts w:ascii="Khmer OS Muol Light" w:eastAsia="Times New Roman" w:hAnsi="Khmer OS Muol Light" w:cs="Khmer OS Muol Light"/>
        </w:rPr>
        <w:br/>
      </w:r>
      <w:r w:rsidRPr="003819E1">
        <w:rPr>
          <w:rStyle w:val="kh-tacteng"/>
          <w:rFonts w:ascii="Tacteing" w:eastAsia="Times New Roman" w:hAnsi="Tacteing" w:cs="Khmer OS Muol Light"/>
          <w:sz w:val="40"/>
          <w:szCs w:val="40"/>
        </w:rPr>
        <w:t>3</w:t>
      </w:r>
      <w:r w:rsidRPr="003819E1">
        <w:rPr>
          <w:rFonts w:ascii="Khmer OS Muol Light" w:eastAsia="Times New Roman" w:hAnsi="Khmer OS Muol Light" w:cs="Khmer OS Muol Light"/>
          <w:sz w:val="40"/>
          <w:szCs w:val="40"/>
        </w:rPr>
        <w:t xml:space="preserve">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33"/>
        <w:gridCol w:w="2841"/>
      </w:tblGrid>
      <w:tr w:rsidR="00480A68" w14:paraId="02EF10C0" w14:textId="77777777" w:rsidTr="003819E1">
        <w:trPr>
          <w:divId w:val="1267739295"/>
          <w:trHeight w:val="1676"/>
          <w:tblCellSpacing w:w="15" w:type="dxa"/>
        </w:trPr>
        <w:tc>
          <w:tcPr>
            <w:tcW w:w="37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A0CCAD2" w14:textId="31D1BFCA" w:rsidR="00480A68" w:rsidRDefault="0050719C" w:rsidP="00F87A17">
            <w:pPr>
              <w:rPr>
                <w:rFonts w:ascii="Khmer OS Muol Light" w:eastAsia="Times New Roman" w:hAnsi="Khmer OS Muol Light" w:cs="Khmer OS Muol Light"/>
                <w:sz w:val="20"/>
                <w:szCs w:val="20"/>
              </w:rPr>
            </w:pPr>
            <w:r>
              <w:rPr>
                <w:rFonts w:ascii="Khmer OS Muol Light" w:eastAsia="Times New Roman" w:hAnsi="Khmer OS Muol Light" w:cs="Khmer OS Muol Light" w:hint="cs"/>
                <w:sz w:val="20"/>
                <w:szCs w:val="20"/>
                <w:cs/>
                <w:lang w:bidi="km-KH"/>
              </w:rPr>
              <w:t>ខេត្តកំពង់ចាម</w:t>
            </w:r>
            <w:r w:rsidR="00295431">
              <w:rPr>
                <w:rFonts w:ascii="Khmer OS Muol Light" w:eastAsia="Times New Roman" w:hAnsi="Khmer OS Muol Light" w:cs="Khmer OS Muol Light"/>
                <w:sz w:val="20"/>
                <w:szCs w:val="20"/>
                <w:cs/>
                <w:lang w:bidi="km-KH"/>
              </w:rPr>
              <w:t xml:space="preserve"> </w:t>
            </w:r>
            <w:r w:rsidR="00295431">
              <w:rPr>
                <w:rFonts w:ascii="Khmer OS Muol Light" w:eastAsia="Times New Roman" w:hAnsi="Khmer OS Muol Light" w:cs="Khmer OS Muol Light"/>
                <w:sz w:val="20"/>
                <w:szCs w:val="20"/>
              </w:rPr>
              <w:br/>
            </w:r>
            <w:r w:rsidR="00F87A17">
              <w:rPr>
                <w:rStyle w:val="text-center"/>
                <w:rFonts w:ascii="Khmer OS Siemreap" w:eastAsia="Times New Roman" w:hAnsi="Khmer OS Siemreap" w:cs="Khmer OS Siemreap" w:hint="cs"/>
                <w:sz w:val="20"/>
                <w:szCs w:val="20"/>
                <w:cs/>
                <w:lang w:bidi="km-KH"/>
              </w:rPr>
              <w:t xml:space="preserve">រដ្ឋបាលក្រុង </w:t>
            </w:r>
            <w:r w:rsidR="008E4B08">
              <w:rPr>
                <w:rStyle w:val="text-center"/>
                <w:rFonts w:ascii="Khmer OS Siemreap" w:eastAsia="Times New Roman" w:hAnsi="Khmer OS Siemreap" w:cs="Khmer OS Siemreap" w:hint="cs"/>
                <w:sz w:val="20"/>
                <w:szCs w:val="20"/>
                <w:cs/>
                <w:lang w:bidi="km-KH"/>
              </w:rPr>
              <w:t>កំពង់ចាម</w:t>
            </w:r>
            <w:r w:rsidR="00295431">
              <w:rPr>
                <w:rStyle w:val="text-center"/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 xml:space="preserve"> </w:t>
            </w:r>
          </w:p>
        </w:tc>
        <w:tc>
          <w:tcPr>
            <w:tcW w:w="1250" w:type="pct"/>
            <w:vAlign w:val="center"/>
            <w:hideMark/>
          </w:tcPr>
          <w:p w14:paraId="07CDC54A" w14:textId="77777777" w:rsidR="00480A68" w:rsidRDefault="00295431">
            <w:pPr>
              <w:jc w:val="right"/>
              <w:rPr>
                <w:rFonts w:ascii="Khmer OS Siemreap" w:eastAsia="Times New Roman" w:hAnsi="Khmer OS Siemreap" w:cs="Khmer OS Siemreap"/>
                <w:sz w:val="16"/>
                <w:szCs w:val="16"/>
              </w:rPr>
            </w:pPr>
            <w:r>
              <w:rPr>
                <w:rFonts w:ascii="Khmer OS Siemreap" w:eastAsia="Times New Roman" w:hAnsi="Khmer OS Siemreap" w:cs="Khmer OS Siemreap"/>
                <w:sz w:val="16"/>
                <w:szCs w:val="16"/>
                <w:bdr w:val="single" w:sz="2" w:space="23" w:color="DDDDDD" w:frame="1"/>
              </w:rPr>
              <w:t>(</w:t>
            </w:r>
            <w:r>
              <w:rPr>
                <w:rFonts w:ascii="Khmer OS Siemreap" w:eastAsia="Times New Roman" w:hAnsi="Khmer OS Siemreap" w:cs="Khmer OS Siemreap"/>
                <w:sz w:val="16"/>
                <w:szCs w:val="16"/>
                <w:bdr w:val="single" w:sz="2" w:space="23" w:color="DDDDDD" w:frame="1"/>
                <w:cs/>
                <w:lang w:bidi="km-KH"/>
              </w:rPr>
              <w:t xml:space="preserve">៤ </w:t>
            </w:r>
            <w:r>
              <w:rPr>
                <w:rFonts w:ascii="Khmer OS Siemreap" w:eastAsia="Times New Roman" w:hAnsi="Khmer OS Siemreap" w:cs="Khmer OS Siemreap"/>
                <w:sz w:val="16"/>
                <w:szCs w:val="16"/>
                <w:bdr w:val="single" w:sz="2" w:space="23" w:color="DDDDDD" w:frame="1"/>
              </w:rPr>
              <w:t xml:space="preserve">X </w:t>
            </w:r>
            <w:r>
              <w:rPr>
                <w:rFonts w:ascii="Khmer OS Siemreap" w:eastAsia="Times New Roman" w:hAnsi="Khmer OS Siemreap" w:cs="Khmer OS Siemreap"/>
                <w:sz w:val="16"/>
                <w:szCs w:val="16"/>
                <w:bdr w:val="single" w:sz="2" w:space="23" w:color="DDDDDD" w:frame="1"/>
                <w:cs/>
                <w:lang w:bidi="km-KH"/>
              </w:rPr>
              <w:t>៦</w:t>
            </w:r>
            <w:r>
              <w:rPr>
                <w:rFonts w:ascii="Khmer OS Siemreap" w:eastAsia="Times New Roman" w:hAnsi="Khmer OS Siemreap" w:cs="Khmer OS Siemreap"/>
                <w:sz w:val="16"/>
                <w:szCs w:val="16"/>
                <w:bdr w:val="single" w:sz="2" w:space="23" w:color="DDDDDD" w:frame="1"/>
              </w:rPr>
              <w:t xml:space="preserve">) </w:t>
            </w:r>
          </w:p>
          <w:p w14:paraId="7C166A0B" w14:textId="77777777" w:rsidR="00480A68" w:rsidRDefault="0029543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</w:t>
            </w:r>
          </w:p>
        </w:tc>
      </w:tr>
    </w:tbl>
    <w:p w14:paraId="286246D4" w14:textId="77777777" w:rsidR="00480A68" w:rsidRDefault="00295431">
      <w:pPr>
        <w:jc w:val="center"/>
        <w:divId w:val="806430773"/>
        <w:rPr>
          <w:rFonts w:ascii="Khmer OS Muol Light" w:eastAsia="Times New Roman" w:hAnsi="Khmer OS Muol Light" w:cs="Khmer OS Muol Light"/>
          <w:sz w:val="20"/>
          <w:szCs w:val="20"/>
        </w:rPr>
      </w:pPr>
      <w:r>
        <w:rPr>
          <w:rFonts w:ascii="Khmer OS Muol Light" w:eastAsia="Times New Roman" w:hAnsi="Khmer OS Muol Light" w:cs="Khmer OS Muol Light"/>
          <w:sz w:val="20"/>
          <w:szCs w:val="20"/>
          <w:cs/>
          <w:lang w:bidi="km-KH"/>
        </w:rPr>
        <w:t xml:space="preserve">ជីវប្រវត្តិមន្ត្រីរាជការ </w:t>
      </w:r>
      <w:r>
        <w:rPr>
          <w:rFonts w:ascii="Khmer OS Muol Light" w:eastAsia="Times New Roman" w:hAnsi="Khmer OS Muol Light" w:cs="Khmer OS Muol Light"/>
          <w:sz w:val="20"/>
          <w:szCs w:val="20"/>
        </w:rPr>
        <w:br/>
      </w:r>
      <w:r>
        <w:rPr>
          <w:rStyle w:val="kh-tacteng"/>
          <w:rFonts w:ascii="Tacteing" w:eastAsia="Times New Roman" w:hAnsi="Tacteing" w:cs="Khmer OS Muol Light"/>
          <w:sz w:val="20"/>
          <w:szCs w:val="20"/>
        </w:rPr>
        <w:t>3</w:t>
      </w:r>
      <w:r>
        <w:rPr>
          <w:rFonts w:ascii="Khmer OS Muol Light" w:eastAsia="Times New Roman" w:hAnsi="Khmer OS Muol Light" w:cs="Khmer OS Muol Light"/>
          <w:sz w:val="20"/>
          <w:szCs w:val="20"/>
        </w:rPr>
        <w:t xml:space="preserve"> </w:t>
      </w:r>
    </w:p>
    <w:p w14:paraId="5D440BE2" w14:textId="77777777" w:rsidR="00480A68" w:rsidRDefault="00295431">
      <w:pPr>
        <w:divId w:val="1469779002"/>
        <w:rPr>
          <w:rFonts w:eastAsia="Times New Roman"/>
        </w:rPr>
      </w:pPr>
      <w:r>
        <w:rPr>
          <w:rFonts w:ascii="Khmer OS Muol Light" w:eastAsia="Times New Roman" w:hAnsi="Khmer OS Muol Light" w:cs="Khmer OS Muol Light"/>
          <w:sz w:val="20"/>
          <w:szCs w:val="20"/>
          <w:cs/>
          <w:lang w:bidi="km-KH"/>
        </w:rPr>
        <w:t>ក</w:t>
      </w:r>
      <w:r>
        <w:rPr>
          <w:rFonts w:ascii="Khmer OS Muol Light" w:eastAsia="Times New Roman" w:hAnsi="Khmer OS Muol Light" w:cs="Khmer OS Muol Light"/>
          <w:sz w:val="20"/>
          <w:szCs w:val="20"/>
        </w:rPr>
        <w:t>-</w:t>
      </w:r>
      <w:r>
        <w:rPr>
          <w:rFonts w:ascii="Khmer OS Muol Light" w:eastAsia="Times New Roman" w:hAnsi="Khmer OS Muol Light" w:cs="Khmer OS Muol Light"/>
          <w:sz w:val="20"/>
          <w:szCs w:val="20"/>
          <w:cs/>
          <w:lang w:bidi="km-KH"/>
        </w:rPr>
        <w:t>ព័ត៌មានផ្ទាល់ខ្លួន</w:t>
      </w:r>
      <w:r>
        <w:rPr>
          <w:rFonts w:eastAsia="Times New Roman"/>
        </w:rPr>
        <w:t xml:space="preserve">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66"/>
        <w:gridCol w:w="8308"/>
      </w:tblGrid>
      <w:tr w:rsidR="00A92EB0" w14:paraId="429E7DAD" w14:textId="77777777">
        <w:trPr>
          <w:divId w:val="1407873074"/>
          <w:tblCellSpacing w:w="15" w:type="dxa"/>
        </w:trPr>
        <w:tc>
          <w:tcPr>
            <w:tcW w:w="0" w:type="auto"/>
            <w:vAlign w:val="center"/>
            <w:hideMark/>
          </w:tcPr>
          <w:p w14:paraId="1688B7EB" w14:textId="77777777" w:rsidR="00480A68" w:rsidRDefault="00295431">
            <w:pPr>
              <w:rPr>
                <w:rFonts w:eastAsia="Times New Roman"/>
              </w:rPr>
            </w:pPr>
            <w:r>
              <w:rPr>
                <w:rFonts w:ascii="Khmer OS Siemreap" w:eastAsia="Times New Roman" w:hAnsi="Khmer OS Siemreap" w:cs="Khmer OS Siemreap"/>
                <w:sz w:val="20"/>
                <w:szCs w:val="20"/>
              </w:rPr>
              <w:t xml:space="preserve">- </w:t>
            </w:r>
            <w:r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ឈ្មោះជាភាសាខ្មែរ</w:t>
            </w:r>
          </w:p>
        </w:tc>
        <w:tc>
          <w:tcPr>
            <w:tcW w:w="0" w:type="auto"/>
            <w:vAlign w:val="center"/>
            <w:hideMark/>
          </w:tcPr>
          <w:p w14:paraId="16046B8B" w14:textId="58319C0B" w:rsidR="00480A68" w:rsidRDefault="00295431" w:rsidP="00A92EB0">
            <w:pPr>
              <w:rPr>
                <w:rFonts w:eastAsia="Times New Roman"/>
                <w:lang w:bidi="km-KH"/>
              </w:rPr>
            </w:pPr>
            <w:r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គោត្តនាម</w:t>
            </w:r>
            <w:r>
              <w:rPr>
                <w:rFonts w:ascii="Khmer OS Siemreap" w:eastAsia="Times New Roman" w:hAnsi="Khmer OS Siemreap" w:cs="Khmer OS Siemreap"/>
                <w:sz w:val="20"/>
                <w:szCs w:val="20"/>
              </w:rPr>
              <w:t>:</w:t>
            </w:r>
            <w:r w:rsidR="0034092E">
              <w:rPr>
                <w:rFonts w:ascii="Khmer OS Siemreap" w:eastAsia="Times New Roman" w:hAnsi="Khmer OS Siemreap" w:cs="Khmer OS Siemreap" w:hint="cs"/>
                <w:sz w:val="20"/>
                <w:szCs w:val="20"/>
                <w:cs/>
                <w:lang w:bidi="km-KH"/>
              </w:rPr>
              <w:t xml:space="preserve">     </w:t>
            </w:r>
            <w:r>
              <w:rPr>
                <w:rFonts w:ascii="Khmer OS Siemreap" w:eastAsia="Times New Roman" w:hAnsi="Khmer OS Siemreap" w:cs="Khmer OS Siemreap"/>
                <w:sz w:val="20"/>
                <w:szCs w:val="20"/>
              </w:rPr>
              <w:t xml:space="preserve"> </w:t>
            </w:r>
            <w:r w:rsidR="00A929B5" w:rsidRPr="0034092E">
              <w:rPr>
                <w:rFonts w:ascii="Khmer OS Muol Light" w:eastAsia="Times New Roman" w:hAnsi="Khmer OS Muol Light" w:cs="Khmer OS Muol Light"/>
                <w:sz w:val="20"/>
                <w:szCs w:val="20"/>
                <w:cs/>
                <w:lang w:bidi="km-KH"/>
              </w:rPr>
              <w:t>រិន</w:t>
            </w:r>
            <w:r w:rsidR="00A929B5">
              <w:rPr>
                <w:rFonts w:ascii="Khmer OS Siemreap" w:eastAsia="Times New Roman" w:hAnsi="Khmer OS Siemreap" w:cs="Khmer OS Siemreap" w:hint="cs"/>
                <w:sz w:val="20"/>
                <w:szCs w:val="20"/>
                <w:cs/>
                <w:lang w:bidi="km-KH"/>
              </w:rPr>
              <w:t xml:space="preserve"> </w:t>
            </w:r>
            <w:r>
              <w:rPr>
                <w:rFonts w:ascii="Khmer OS Siemreap" w:eastAsia="Times New Roman" w:hAnsi="Khmer OS Siemreap" w:cs="Khmer OS Siemreap"/>
                <w:sz w:val="20"/>
                <w:szCs w:val="20"/>
              </w:rPr>
              <w:t> </w:t>
            </w:r>
            <w:r w:rsidR="0034092E">
              <w:rPr>
                <w:rFonts w:ascii="Khmer OS Siemreap" w:eastAsia="Times New Roman" w:hAnsi="Khmer OS Siemreap" w:cs="Khmer OS Siemreap" w:hint="cs"/>
                <w:sz w:val="20"/>
                <w:szCs w:val="20"/>
                <w:cs/>
                <w:lang w:bidi="km-KH"/>
              </w:rPr>
              <w:t xml:space="preserve">     </w:t>
            </w:r>
            <w:r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នាមខ្លួន</w:t>
            </w:r>
            <w:r>
              <w:rPr>
                <w:rFonts w:ascii="Khmer OS Siemreap" w:eastAsia="Times New Roman" w:hAnsi="Khmer OS Siemreap" w:cs="Khmer OS Siemreap"/>
                <w:sz w:val="20"/>
                <w:szCs w:val="20"/>
              </w:rPr>
              <w:t>:</w:t>
            </w:r>
            <w:r w:rsidR="0034092E">
              <w:rPr>
                <w:rFonts w:ascii="Khmer OS Siemreap" w:eastAsia="Times New Roman" w:hAnsi="Khmer OS Siemreap" w:cs="Khmer OS Siemreap" w:hint="cs"/>
                <w:sz w:val="20"/>
                <w:szCs w:val="20"/>
                <w:cs/>
                <w:lang w:bidi="km-KH"/>
              </w:rPr>
              <w:t xml:space="preserve">    </w:t>
            </w:r>
            <w:r>
              <w:rPr>
                <w:rFonts w:ascii="Khmer OS Siemreap" w:eastAsia="Times New Roman" w:hAnsi="Khmer OS Siemreap" w:cs="Khmer OS Siemreap"/>
                <w:sz w:val="20"/>
                <w:szCs w:val="20"/>
              </w:rPr>
              <w:t xml:space="preserve"> </w:t>
            </w:r>
            <w:r w:rsidR="00A929B5" w:rsidRPr="0034092E">
              <w:rPr>
                <w:rFonts w:ascii="Khmer OS Muol Light" w:eastAsia="Times New Roman" w:hAnsi="Khmer OS Muol Light" w:cs="Khmer OS Muol Light"/>
                <w:sz w:val="20"/>
                <w:szCs w:val="20"/>
                <w:cs/>
                <w:lang w:bidi="km-KH"/>
              </w:rPr>
              <w:t>ធារ៉ា</w:t>
            </w:r>
            <w:r w:rsidR="00A929B5">
              <w:rPr>
                <w:rFonts w:ascii="Khmer OS Siemreap" w:eastAsia="Times New Roman" w:hAnsi="Khmer OS Siemreap" w:cs="Khmer OS Siemreap" w:hint="cs"/>
                <w:sz w:val="20"/>
                <w:szCs w:val="20"/>
                <w:cs/>
                <w:lang w:bidi="km-KH"/>
              </w:rPr>
              <w:t xml:space="preserve"> </w:t>
            </w:r>
            <w:r w:rsidR="0034092E">
              <w:rPr>
                <w:rFonts w:ascii="Khmer OS Siemreap" w:eastAsia="Times New Roman" w:hAnsi="Khmer OS Siemreap" w:cs="Khmer OS Siemreap" w:hint="cs"/>
                <w:sz w:val="20"/>
                <w:szCs w:val="20"/>
                <w:cs/>
                <w:lang w:bidi="km-KH"/>
              </w:rPr>
              <w:t xml:space="preserve">    </w:t>
            </w:r>
            <w:r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ភេទ</w:t>
            </w:r>
            <w:r>
              <w:rPr>
                <w:rFonts w:ascii="Khmer OS Siemreap" w:eastAsia="Times New Roman" w:hAnsi="Khmer OS Siemreap" w:cs="Khmer OS Siemreap"/>
                <w:sz w:val="20"/>
                <w:szCs w:val="20"/>
              </w:rPr>
              <w:t xml:space="preserve">: </w:t>
            </w:r>
            <w:r w:rsidR="00A929B5">
              <w:rPr>
                <w:rFonts w:ascii="Khmer OS Siemreap" w:eastAsia="Times New Roman" w:hAnsi="Khmer OS Siemreap" w:cs="Khmer OS Siemreap" w:hint="cs"/>
                <w:sz w:val="20"/>
                <w:szCs w:val="20"/>
                <w:cs/>
                <w:lang w:bidi="km-KH"/>
              </w:rPr>
              <w:t>ស្រី</w:t>
            </w:r>
          </w:p>
        </w:tc>
      </w:tr>
      <w:tr w:rsidR="00A92EB0" w14:paraId="5645B3E7" w14:textId="77777777">
        <w:trPr>
          <w:divId w:val="1407873074"/>
          <w:tblCellSpacing w:w="15" w:type="dxa"/>
        </w:trPr>
        <w:tc>
          <w:tcPr>
            <w:tcW w:w="0" w:type="auto"/>
            <w:vAlign w:val="center"/>
            <w:hideMark/>
          </w:tcPr>
          <w:p w14:paraId="554828F1" w14:textId="77777777" w:rsidR="00480A68" w:rsidRDefault="00295431">
            <w:pPr>
              <w:rPr>
                <w:rFonts w:eastAsia="Times New Roman"/>
              </w:rPr>
            </w:pPr>
            <w:r>
              <w:rPr>
                <w:rFonts w:ascii="Khmer OS Siemreap" w:eastAsia="Times New Roman" w:hAnsi="Khmer OS Siemreap" w:cs="Khmer OS Siemreap"/>
                <w:sz w:val="20"/>
                <w:szCs w:val="20"/>
              </w:rPr>
              <w:t xml:space="preserve">- </w:t>
            </w:r>
            <w:r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ឈ្មោះជាអក្សរពុម្ពទ្បាតាំង</w:t>
            </w:r>
          </w:p>
        </w:tc>
        <w:tc>
          <w:tcPr>
            <w:tcW w:w="0" w:type="auto"/>
            <w:vAlign w:val="center"/>
            <w:hideMark/>
          </w:tcPr>
          <w:p w14:paraId="4C579040" w14:textId="5A72D418" w:rsidR="00480A68" w:rsidRPr="0034092E" w:rsidRDefault="00295431" w:rsidP="00A92EB0">
            <w:pPr>
              <w:rPr>
                <w:rFonts w:eastAsia="Times New Roman"/>
                <w:sz w:val="20"/>
                <w:szCs w:val="20"/>
              </w:rPr>
            </w:pPr>
            <w:r w:rsidRPr="0034092E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គោត្តនាម</w:t>
            </w:r>
            <w:r w:rsidRPr="0034092E">
              <w:rPr>
                <w:rFonts w:ascii="Khmer OS Siemreap" w:eastAsia="Times New Roman" w:hAnsi="Khmer OS Siemreap" w:cs="Khmer OS Siemreap"/>
                <w:sz w:val="20"/>
                <w:szCs w:val="20"/>
              </w:rPr>
              <w:t>:</w:t>
            </w:r>
            <w:r w:rsidRPr="0034092E">
              <w:rPr>
                <w:rFonts w:eastAsia="Times New Roman"/>
                <w:sz w:val="20"/>
                <w:szCs w:val="20"/>
              </w:rPr>
              <w:t xml:space="preserve"> </w:t>
            </w:r>
            <w:r w:rsidR="0034092E">
              <w:rPr>
                <w:rFonts w:eastAsia="Times New Roman" w:cstheme="minorBidi" w:hint="cs"/>
                <w:sz w:val="20"/>
                <w:szCs w:val="32"/>
                <w:cs/>
                <w:lang w:bidi="km-KH"/>
              </w:rPr>
              <w:t xml:space="preserve">    </w:t>
            </w:r>
            <w:r w:rsidR="00A929B5" w:rsidRPr="0034092E">
              <w:rPr>
                <w:rFonts w:eastAsia="Times New Roman"/>
                <w:sz w:val="20"/>
                <w:szCs w:val="20"/>
              </w:rPr>
              <w:t xml:space="preserve">RIN </w:t>
            </w:r>
            <w:r w:rsidR="0034092E">
              <w:rPr>
                <w:rFonts w:eastAsia="Times New Roman" w:cstheme="minorBidi" w:hint="cs"/>
                <w:sz w:val="20"/>
                <w:szCs w:val="32"/>
                <w:cs/>
                <w:lang w:bidi="km-KH"/>
              </w:rPr>
              <w:t xml:space="preserve">   </w:t>
            </w:r>
            <w:r w:rsidRPr="0034092E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នាមខ្លួន</w:t>
            </w:r>
            <w:r w:rsidRPr="0034092E">
              <w:rPr>
                <w:rFonts w:ascii="Khmer OS Siemreap" w:eastAsia="Times New Roman" w:hAnsi="Khmer OS Siemreap" w:cs="Khmer OS Siemreap"/>
                <w:sz w:val="20"/>
                <w:szCs w:val="20"/>
              </w:rPr>
              <w:t>:</w:t>
            </w:r>
            <w:r w:rsidR="0034092E">
              <w:rPr>
                <w:rFonts w:ascii="Khmer OS Siemreap" w:eastAsia="Times New Roman" w:hAnsi="Khmer OS Siemreap" w:cs="Khmer OS Siemreap" w:hint="cs"/>
                <w:sz w:val="20"/>
                <w:szCs w:val="20"/>
                <w:cs/>
                <w:lang w:bidi="km-KH"/>
              </w:rPr>
              <w:t xml:space="preserve">    </w:t>
            </w:r>
            <w:r w:rsidR="00A929B5" w:rsidRPr="0034092E">
              <w:rPr>
                <w:rFonts w:eastAsia="Times New Roman"/>
                <w:sz w:val="20"/>
                <w:szCs w:val="20"/>
                <w:lang w:bidi="km-KH"/>
              </w:rPr>
              <w:t>THEARA</w:t>
            </w:r>
            <w:r w:rsidR="00D87F56" w:rsidRPr="0034092E">
              <w:rPr>
                <w:rFonts w:eastAsia="Times New Roman"/>
                <w:sz w:val="20"/>
                <w:szCs w:val="20"/>
              </w:rPr>
              <w:tab/>
            </w:r>
          </w:p>
        </w:tc>
      </w:tr>
      <w:tr w:rsidR="00A92EB0" w14:paraId="79E1D55C" w14:textId="77777777">
        <w:trPr>
          <w:divId w:val="1407873074"/>
          <w:tblCellSpacing w:w="15" w:type="dxa"/>
        </w:trPr>
        <w:tc>
          <w:tcPr>
            <w:tcW w:w="0" w:type="auto"/>
            <w:vAlign w:val="center"/>
            <w:hideMark/>
          </w:tcPr>
          <w:p w14:paraId="4B1377CA" w14:textId="77777777" w:rsidR="00480A68" w:rsidRDefault="00295431">
            <w:pPr>
              <w:rPr>
                <w:rFonts w:eastAsia="Times New Roman"/>
              </w:rPr>
            </w:pPr>
            <w:r>
              <w:rPr>
                <w:rFonts w:ascii="Khmer OS Siemreap" w:eastAsia="Times New Roman" w:hAnsi="Khmer OS Siemreap" w:cs="Khmer OS Siemreap"/>
                <w:sz w:val="20"/>
                <w:szCs w:val="20"/>
              </w:rPr>
              <w:t xml:space="preserve">- </w:t>
            </w:r>
            <w:r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ថ្ងៃខែឆ្នាំកំណើត</w:t>
            </w:r>
          </w:p>
        </w:tc>
        <w:tc>
          <w:tcPr>
            <w:tcW w:w="0" w:type="auto"/>
            <w:vAlign w:val="center"/>
            <w:hideMark/>
          </w:tcPr>
          <w:p w14:paraId="44E7562D" w14:textId="618EC4B1" w:rsidR="00480A68" w:rsidRDefault="00295431" w:rsidP="00A92EB0">
            <w:pPr>
              <w:rPr>
                <w:rFonts w:eastAsia="Times New Roman"/>
                <w:lang w:bidi="km-KH"/>
              </w:rPr>
            </w:pPr>
            <w:r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ថ្ងៃទី</w:t>
            </w:r>
            <w:r w:rsidR="00A929B5">
              <w:rPr>
                <w:rFonts w:ascii="Khmer OS Siemreap" w:eastAsia="Times New Roman" w:hAnsi="Khmer OS Siemreap" w:cs="Khmer OS Siemreap" w:hint="cs"/>
                <w:sz w:val="20"/>
                <w:szCs w:val="20"/>
                <w:cs/>
                <w:lang w:bidi="km-KH"/>
              </w:rPr>
              <w:t>០៧</w:t>
            </w:r>
            <w:r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 xml:space="preserve"> ខែ</w:t>
            </w:r>
            <w:r w:rsidR="00A929B5">
              <w:rPr>
                <w:rFonts w:ascii="Khmer OS Siemreap" w:eastAsia="Times New Roman" w:hAnsi="Khmer OS Siemreap" w:cs="Khmer OS Siemreap" w:hint="cs"/>
                <w:sz w:val="20"/>
                <w:szCs w:val="20"/>
                <w:cs/>
                <w:lang w:bidi="km-KH"/>
              </w:rPr>
              <w:t xml:space="preserve">កក្កដា </w:t>
            </w:r>
            <w:r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ឆ្នាំ</w:t>
            </w:r>
            <w:r w:rsidR="00A929B5">
              <w:rPr>
                <w:rFonts w:ascii="Khmer OS Siemreap" w:eastAsia="Times New Roman" w:hAnsi="Khmer OS Siemreap" w:cs="Khmer OS Siemreap" w:hint="cs"/>
                <w:sz w:val="20"/>
                <w:szCs w:val="20"/>
                <w:cs/>
                <w:lang w:bidi="km-KH"/>
              </w:rPr>
              <w:t xml:space="preserve">១៩៨២ </w:t>
            </w:r>
            <w:r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ជនជាតិ</w:t>
            </w:r>
            <w:r>
              <w:rPr>
                <w:rFonts w:ascii="Khmer OS Siemreap" w:eastAsia="Times New Roman" w:hAnsi="Khmer OS Siemreap" w:cs="Khmer OS Siemreap"/>
                <w:sz w:val="20"/>
                <w:szCs w:val="20"/>
              </w:rPr>
              <w:t>:</w:t>
            </w:r>
            <w:r w:rsidR="00A929B5">
              <w:rPr>
                <w:rFonts w:ascii="Khmer OS Siemreap" w:eastAsia="Times New Roman" w:hAnsi="Khmer OS Siemreap" w:cs="Khmer OS Siemreap" w:hint="cs"/>
                <w:sz w:val="20"/>
                <w:szCs w:val="20"/>
                <w:cs/>
                <w:lang w:bidi="km-KH"/>
              </w:rPr>
              <w:t>ខ្មែរ</w:t>
            </w:r>
            <w:r w:rsidR="00D87F56">
              <w:rPr>
                <w:rFonts w:ascii="Khmer OS Siemreap" w:eastAsia="Times New Roman" w:hAnsi="Khmer OS Siemreap" w:cs="Khmer OS Siemreap"/>
                <w:sz w:val="20"/>
                <w:szCs w:val="20"/>
              </w:rPr>
              <w:tab/>
            </w:r>
            <w:r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សញ្ជាតិ</w:t>
            </w:r>
            <w:r>
              <w:rPr>
                <w:rFonts w:ascii="Khmer OS Siemreap" w:eastAsia="Times New Roman" w:hAnsi="Khmer OS Siemreap" w:cs="Khmer OS Siemreap"/>
                <w:sz w:val="20"/>
                <w:szCs w:val="20"/>
              </w:rPr>
              <w:t xml:space="preserve">: </w:t>
            </w:r>
            <w:r w:rsidR="00A929B5">
              <w:rPr>
                <w:rFonts w:ascii="Khmer OS Siemreap" w:eastAsia="Times New Roman" w:hAnsi="Khmer OS Siemreap" w:cs="Khmer OS Siemreap" w:hint="cs"/>
                <w:sz w:val="20"/>
                <w:szCs w:val="20"/>
                <w:cs/>
                <w:lang w:bidi="km-KH"/>
              </w:rPr>
              <w:t>ខ្មែរ</w:t>
            </w:r>
          </w:p>
        </w:tc>
      </w:tr>
      <w:tr w:rsidR="00A92EB0" w14:paraId="4C37582D" w14:textId="77777777">
        <w:trPr>
          <w:divId w:val="1407873074"/>
          <w:tblCellSpacing w:w="15" w:type="dxa"/>
        </w:trPr>
        <w:tc>
          <w:tcPr>
            <w:tcW w:w="0" w:type="auto"/>
            <w:vAlign w:val="center"/>
            <w:hideMark/>
          </w:tcPr>
          <w:p w14:paraId="67C32288" w14:textId="77777777" w:rsidR="00480A68" w:rsidRDefault="00295431">
            <w:pPr>
              <w:rPr>
                <w:rFonts w:eastAsia="Times New Roman"/>
              </w:rPr>
            </w:pPr>
            <w:r>
              <w:rPr>
                <w:rFonts w:ascii="Khmer OS Siemreap" w:eastAsia="Times New Roman" w:hAnsi="Khmer OS Siemreap" w:cs="Khmer OS Siemreap"/>
                <w:sz w:val="20"/>
                <w:szCs w:val="20"/>
              </w:rPr>
              <w:t xml:space="preserve">- </w:t>
            </w:r>
            <w:r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ទីកន្លែងកំណើត</w:t>
            </w:r>
          </w:p>
        </w:tc>
        <w:tc>
          <w:tcPr>
            <w:tcW w:w="0" w:type="auto"/>
            <w:vAlign w:val="center"/>
            <w:hideMark/>
          </w:tcPr>
          <w:p w14:paraId="44109BD7" w14:textId="2ED00B8C" w:rsidR="00480A68" w:rsidRDefault="00295431" w:rsidP="00A92EB0">
            <w:pPr>
              <w:rPr>
                <w:rFonts w:eastAsia="Times New Roman"/>
              </w:rPr>
            </w:pPr>
            <w:r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ភូមិ</w:t>
            </w:r>
            <w:r w:rsidR="00A929B5">
              <w:rPr>
                <w:rFonts w:ascii="Khmer OS Siemreap" w:eastAsia="Times New Roman" w:hAnsi="Khmer OS Siemreap" w:cs="Khmer OS Siemreap" w:hint="cs"/>
                <w:sz w:val="20"/>
                <w:szCs w:val="20"/>
                <w:cs/>
                <w:lang w:bidi="km-KH"/>
              </w:rPr>
              <w:t xml:space="preserve">ត្រពាំងក្រពើ </w:t>
            </w:r>
            <w:r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ឃុំ</w:t>
            </w:r>
            <w:r>
              <w:rPr>
                <w:rFonts w:ascii="Khmer OS Siemreap" w:eastAsia="Times New Roman" w:hAnsi="Khmer OS Siemreap" w:cs="Khmer OS Siemreap"/>
                <w:sz w:val="20"/>
                <w:szCs w:val="20"/>
              </w:rPr>
              <w:t>/</w:t>
            </w:r>
            <w:r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សង្កាត់</w:t>
            </w:r>
            <w:r w:rsidR="00A929B5">
              <w:rPr>
                <w:rFonts w:ascii="Khmer OS Siemreap" w:eastAsia="Times New Roman" w:hAnsi="Khmer OS Siemreap" w:cs="Khmer OS Siemreap" w:hint="cs"/>
                <w:sz w:val="20"/>
                <w:szCs w:val="20"/>
                <w:cs/>
                <w:lang w:bidi="km-KH"/>
              </w:rPr>
              <w:t>មង់រៀវ</w:t>
            </w:r>
            <w:r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 xml:space="preserve"> ស្រុក</w:t>
            </w:r>
            <w:r>
              <w:rPr>
                <w:rFonts w:ascii="Khmer OS Siemreap" w:eastAsia="Times New Roman" w:hAnsi="Khmer OS Siemreap" w:cs="Khmer OS Siemreap"/>
                <w:sz w:val="20"/>
                <w:szCs w:val="20"/>
              </w:rPr>
              <w:t>/</w:t>
            </w:r>
            <w:r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ខណ្ឌ</w:t>
            </w:r>
            <w:r w:rsidR="00A929B5">
              <w:rPr>
                <w:rFonts w:ascii="Khmer OS Siemreap" w:eastAsia="Times New Roman" w:hAnsi="Khmer OS Siemreap" w:cs="Khmer OS Siemreap" w:hint="cs"/>
                <w:sz w:val="20"/>
                <w:szCs w:val="20"/>
                <w:cs/>
                <w:lang w:bidi="km-KH"/>
              </w:rPr>
              <w:t>ត្បូងឃ្មុំ</w:t>
            </w:r>
            <w:r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 xml:space="preserve"> រាជធានី</w:t>
            </w:r>
            <w:r>
              <w:rPr>
                <w:rFonts w:ascii="Khmer OS Siemreap" w:eastAsia="Times New Roman" w:hAnsi="Khmer OS Siemreap" w:cs="Khmer OS Siemreap"/>
                <w:sz w:val="20"/>
                <w:szCs w:val="20"/>
              </w:rPr>
              <w:t>/</w:t>
            </w:r>
            <w:r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ខេត្ត</w:t>
            </w:r>
            <w:r w:rsidR="00A929B5">
              <w:rPr>
                <w:rFonts w:ascii="Khmer OS Siemreap" w:eastAsia="Times New Roman" w:hAnsi="Khmer OS Siemreap" w:cs="Khmer OS Siemreap" w:hint="cs"/>
                <w:sz w:val="20"/>
                <w:szCs w:val="20"/>
                <w:cs/>
                <w:lang w:bidi="km-KH"/>
              </w:rPr>
              <w:t>កំពង់ចាម</w:t>
            </w:r>
          </w:p>
        </w:tc>
      </w:tr>
      <w:tr w:rsidR="00A92EB0" w14:paraId="5494889B" w14:textId="77777777">
        <w:trPr>
          <w:divId w:val="1407873074"/>
          <w:tblCellSpacing w:w="15" w:type="dxa"/>
        </w:trPr>
        <w:tc>
          <w:tcPr>
            <w:tcW w:w="0" w:type="auto"/>
            <w:vAlign w:val="center"/>
            <w:hideMark/>
          </w:tcPr>
          <w:p w14:paraId="023EA4B9" w14:textId="77777777" w:rsidR="00480A68" w:rsidRDefault="00295431">
            <w:pPr>
              <w:rPr>
                <w:rFonts w:eastAsia="Times New Roman"/>
              </w:rPr>
            </w:pPr>
            <w:r>
              <w:rPr>
                <w:rFonts w:ascii="Khmer OS Siemreap" w:eastAsia="Times New Roman" w:hAnsi="Khmer OS Siemreap" w:cs="Khmer OS Siemreap"/>
                <w:sz w:val="20"/>
                <w:szCs w:val="20"/>
              </w:rPr>
              <w:t xml:space="preserve">- </w:t>
            </w:r>
            <w:r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អាសយដ្ឋានបច្ចុប្បន្ន</w:t>
            </w:r>
            <w:r>
              <w:rPr>
                <w:rFonts w:eastAsia="Times New Roman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3841EFAD" w14:textId="668C2595" w:rsidR="00480A68" w:rsidRDefault="00295431" w:rsidP="00A92EB0">
            <w:pPr>
              <w:rPr>
                <w:rFonts w:eastAsia="Times New Roman"/>
              </w:rPr>
            </w:pPr>
            <w:r>
              <w:rPr>
                <w:rFonts w:ascii="Khmer OS Siemreap" w:eastAsia="Times New Roman" w:hAnsi="Khmer OS Siemreap" w:cs="Khmer OS Siemreap"/>
                <w:sz w:val="20"/>
                <w:szCs w:val="20"/>
              </w:rPr>
              <w:t>​#</w:t>
            </w:r>
            <w:r w:rsidR="00D87F56">
              <w:rPr>
                <w:rFonts w:ascii="Khmer OS Siemreap" w:eastAsia="Times New Roman" w:hAnsi="Khmer OS Siemreap" w:cs="Khmer OS Siemreap"/>
                <w:sz w:val="20"/>
                <w:szCs w:val="20"/>
              </w:rPr>
              <w:tab/>
            </w:r>
            <w:r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 xml:space="preserve"> ផ្លូវ</w:t>
            </w:r>
            <w:r w:rsidR="00D87F56">
              <w:rPr>
                <w:rFonts w:ascii="Khmer OS Siemreap" w:eastAsia="Times New Roman" w:hAnsi="Khmer OS Siemreap" w:cs="Khmer OS Siemreap"/>
                <w:sz w:val="20"/>
                <w:szCs w:val="20"/>
              </w:rPr>
              <w:tab/>
            </w:r>
            <w:r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 xml:space="preserve"> ភូមិ</w:t>
            </w:r>
            <w:r w:rsidR="00A929B5">
              <w:rPr>
                <w:rFonts w:ascii="Khmer OS Siemreap" w:eastAsia="Times New Roman" w:hAnsi="Khmer OS Siemreap" w:cs="Khmer OS Siemreap" w:hint="cs"/>
                <w:sz w:val="20"/>
                <w:szCs w:val="20"/>
                <w:cs/>
                <w:lang w:bidi="km-KH"/>
              </w:rPr>
              <w:t xml:space="preserve">បឹងកុកទី៣ </w:t>
            </w:r>
            <w:r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 xml:space="preserve"> ឃុំ</w:t>
            </w:r>
            <w:r>
              <w:rPr>
                <w:rFonts w:ascii="Khmer OS Siemreap" w:eastAsia="Times New Roman" w:hAnsi="Khmer OS Siemreap" w:cs="Khmer OS Siemreap"/>
                <w:sz w:val="20"/>
                <w:szCs w:val="20"/>
              </w:rPr>
              <w:t>/</w:t>
            </w:r>
            <w:r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សង្កាត់</w:t>
            </w:r>
            <w:r w:rsidR="00A929B5">
              <w:rPr>
                <w:rFonts w:ascii="Khmer OS Siemreap" w:eastAsia="Times New Roman" w:hAnsi="Khmer OS Siemreap" w:cs="Khmer OS Siemreap" w:hint="cs"/>
                <w:sz w:val="20"/>
                <w:szCs w:val="20"/>
                <w:cs/>
                <w:lang w:bidi="km-KH"/>
              </w:rPr>
              <w:t>បឹងកុក ក្រុង</w:t>
            </w:r>
            <w:r w:rsidR="00A929B5">
              <w:rPr>
                <w:rFonts w:ascii="Khmer OS Siemreap" w:eastAsia="Times New Roman" w:hAnsi="Khmer OS Siemreap" w:cs="Khmer OS Siemreap"/>
                <w:sz w:val="20"/>
                <w:szCs w:val="20"/>
                <w:lang w:bidi="km-KH"/>
              </w:rPr>
              <w:t>/</w:t>
            </w:r>
            <w:r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ស្រុក</w:t>
            </w:r>
            <w:r>
              <w:rPr>
                <w:rFonts w:ascii="Khmer OS Siemreap" w:eastAsia="Times New Roman" w:hAnsi="Khmer OS Siemreap" w:cs="Khmer OS Siemreap"/>
                <w:sz w:val="20"/>
                <w:szCs w:val="20"/>
              </w:rPr>
              <w:t>/</w:t>
            </w:r>
            <w:r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ខណ្ឌ</w:t>
            </w:r>
            <w:r w:rsidR="00A929B5">
              <w:rPr>
                <w:rFonts w:ascii="Khmer OS Siemreap" w:eastAsia="Times New Roman" w:hAnsi="Khmer OS Siemreap" w:cs="Khmer OS Siemreap" w:hint="cs"/>
                <w:sz w:val="20"/>
                <w:szCs w:val="20"/>
                <w:cs/>
                <w:lang w:bidi="km-KH"/>
              </w:rPr>
              <w:t>កំពង់ចាម</w:t>
            </w:r>
            <w:r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 xml:space="preserve"> រាជធានី</w:t>
            </w:r>
            <w:r>
              <w:rPr>
                <w:rFonts w:ascii="Khmer OS Siemreap" w:eastAsia="Times New Roman" w:hAnsi="Khmer OS Siemreap" w:cs="Khmer OS Siemreap"/>
                <w:sz w:val="20"/>
                <w:szCs w:val="20"/>
              </w:rPr>
              <w:t>/</w:t>
            </w:r>
            <w:r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ខេត្ត</w:t>
            </w:r>
            <w:r w:rsidR="00A929B5">
              <w:rPr>
                <w:rFonts w:ascii="Khmer OS Siemreap" w:eastAsia="Times New Roman" w:hAnsi="Khmer OS Siemreap" w:cs="Khmer OS Siemreap" w:hint="cs"/>
                <w:sz w:val="20"/>
                <w:szCs w:val="20"/>
                <w:cs/>
                <w:lang w:bidi="km-KH"/>
              </w:rPr>
              <w:t>កំពង់ចាម</w:t>
            </w:r>
          </w:p>
        </w:tc>
      </w:tr>
      <w:tr w:rsidR="00A92EB0" w14:paraId="4FAF4A3D" w14:textId="77777777">
        <w:trPr>
          <w:divId w:val="1407873074"/>
          <w:tblCellSpacing w:w="15" w:type="dxa"/>
        </w:trPr>
        <w:tc>
          <w:tcPr>
            <w:tcW w:w="0" w:type="auto"/>
            <w:vAlign w:val="center"/>
            <w:hideMark/>
          </w:tcPr>
          <w:p w14:paraId="61497B19" w14:textId="77777777" w:rsidR="00480A68" w:rsidRDefault="00295431">
            <w:pPr>
              <w:rPr>
                <w:rFonts w:eastAsia="Times New Roman"/>
              </w:rPr>
            </w:pPr>
            <w:r>
              <w:rPr>
                <w:rFonts w:ascii="Khmer OS Siemreap" w:eastAsia="Times New Roman" w:hAnsi="Khmer OS Siemreap" w:cs="Khmer OS Siemreap"/>
                <w:sz w:val="20"/>
                <w:szCs w:val="20"/>
              </w:rPr>
              <w:t xml:space="preserve">- </w:t>
            </w:r>
            <w:r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អាសយដ្ឋានអចិន្ត្រៃយ៍</w:t>
            </w:r>
            <w:r>
              <w:rPr>
                <w:rFonts w:eastAsia="Times New Roman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5B045149" w14:textId="6F009398" w:rsidR="00480A68" w:rsidRDefault="00295431">
            <w:pPr>
              <w:rPr>
                <w:rFonts w:eastAsia="Times New Roman"/>
              </w:rPr>
            </w:pPr>
            <w:r>
              <w:rPr>
                <w:rFonts w:ascii="Khmer OS Siemreap" w:eastAsia="Times New Roman" w:hAnsi="Khmer OS Siemreap" w:cs="Khmer OS Siemreap"/>
                <w:sz w:val="20"/>
                <w:szCs w:val="20"/>
              </w:rPr>
              <w:object w:dxaOrig="1440" w:dyaOrig="1440" w14:anchorId="0065FBA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8" type="#_x0000_t75" style="width:16.5pt;height:14.15pt" o:ole="">
                  <v:imagedata r:id="rId4" o:title=""/>
                </v:shape>
                <w:control r:id="rId5" w:name="DefaultOcxName" w:shapeid="_x0000_i1048"/>
              </w:object>
            </w:r>
            <w:r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 xml:space="preserve">ដូចអាសយដ្ឋានបច្ចុប្បន្ន </w:t>
            </w:r>
            <w:r>
              <w:rPr>
                <w:rFonts w:ascii="Khmer OS Siemreap" w:eastAsia="Times New Roman" w:hAnsi="Khmer OS Siemreap" w:cs="Khmer OS Siemreap"/>
                <w:sz w:val="20"/>
                <w:szCs w:val="20"/>
              </w:rPr>
              <w:t>      </w:t>
            </w:r>
            <w:r>
              <w:rPr>
                <w:rFonts w:eastAsia="Times New Roman"/>
              </w:rPr>
              <w:t xml:space="preserve"> </w:t>
            </w:r>
            <w:r>
              <w:rPr>
                <w:rFonts w:ascii="Khmer OS Siemreap" w:eastAsia="Times New Roman" w:hAnsi="Khmer OS Siemreap" w:cs="Khmer OS Siemreap"/>
                <w:sz w:val="20"/>
                <w:szCs w:val="20"/>
              </w:rPr>
              <w:object w:dxaOrig="1440" w:dyaOrig="1440" w14:anchorId="63734499">
                <v:shape id="_x0000_i1051" type="#_x0000_t75" style="width:16.5pt;height:14.15pt" o:ole="">
                  <v:imagedata r:id="rId6" o:title=""/>
                </v:shape>
                <w:control r:id="rId7" w:name="DefaultOcxName1" w:shapeid="_x0000_i1051"/>
              </w:object>
            </w:r>
            <w:r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មិនដូចអាសយដ្ឋានបច្ចុប្បន្ន</w:t>
            </w:r>
            <w:r>
              <w:rPr>
                <w:rFonts w:eastAsia="Times New Roman"/>
              </w:rPr>
              <w:t xml:space="preserve"> </w:t>
            </w:r>
          </w:p>
        </w:tc>
      </w:tr>
      <w:tr w:rsidR="00A92EB0" w14:paraId="77CC237E" w14:textId="77777777">
        <w:trPr>
          <w:divId w:val="1407873074"/>
          <w:tblCellSpacing w:w="15" w:type="dxa"/>
        </w:trPr>
        <w:tc>
          <w:tcPr>
            <w:tcW w:w="0" w:type="auto"/>
            <w:vAlign w:val="center"/>
            <w:hideMark/>
          </w:tcPr>
          <w:p w14:paraId="12BFF582" w14:textId="77777777" w:rsidR="00480A68" w:rsidRDefault="00480A68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693A2C8E" w14:textId="399AF116" w:rsidR="00480A68" w:rsidRDefault="00295431" w:rsidP="00A92EB0">
            <w:pPr>
              <w:rPr>
                <w:rFonts w:eastAsia="Times New Roman"/>
              </w:rPr>
            </w:pPr>
            <w:r>
              <w:rPr>
                <w:rFonts w:ascii="Khmer OS Siemreap" w:eastAsia="Times New Roman" w:hAnsi="Khmer OS Siemreap" w:cs="Khmer OS Siemreap"/>
                <w:sz w:val="20"/>
                <w:szCs w:val="20"/>
              </w:rPr>
              <w:t>​#</w:t>
            </w:r>
            <w:r w:rsidR="00D87F56">
              <w:rPr>
                <w:rFonts w:ascii="Khmer OS Siemreap" w:eastAsia="Times New Roman" w:hAnsi="Khmer OS Siemreap" w:cs="Khmer OS Siemreap"/>
                <w:sz w:val="20"/>
                <w:szCs w:val="20"/>
              </w:rPr>
              <w:tab/>
            </w:r>
            <w:r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ផ្លូវ</w:t>
            </w:r>
            <w:r w:rsidR="00D87F56">
              <w:rPr>
                <w:rFonts w:ascii="Khmer OS Siemreap" w:eastAsia="Times New Roman" w:hAnsi="Khmer OS Siemreap" w:cs="Khmer OS Siemreap"/>
                <w:sz w:val="20"/>
                <w:szCs w:val="20"/>
              </w:rPr>
              <w:tab/>
            </w:r>
            <w:r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ភូមិ</w:t>
            </w:r>
            <w:r w:rsidR="00A929B5">
              <w:rPr>
                <w:rFonts w:ascii="Khmer OS Siemreap" w:eastAsia="Times New Roman" w:hAnsi="Khmer OS Siemreap" w:cs="Khmer OS Siemreap" w:hint="cs"/>
                <w:sz w:val="20"/>
                <w:szCs w:val="20"/>
                <w:cs/>
                <w:lang w:bidi="km-KH"/>
              </w:rPr>
              <w:t>បឹងកុកទី</w:t>
            </w:r>
            <w:r w:rsidR="0034092E">
              <w:rPr>
                <w:rFonts w:ascii="Khmer OS Siemreap" w:eastAsia="Times New Roman" w:hAnsi="Khmer OS Siemreap" w:cs="Khmer OS Siemreap" w:hint="cs"/>
                <w:sz w:val="20"/>
                <w:szCs w:val="20"/>
                <w:cs/>
                <w:lang w:bidi="km-KH"/>
              </w:rPr>
              <w:t>៣</w:t>
            </w:r>
            <w:r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 xml:space="preserve"> ឃុំ</w:t>
            </w:r>
            <w:r>
              <w:rPr>
                <w:rFonts w:ascii="Khmer OS Siemreap" w:eastAsia="Times New Roman" w:hAnsi="Khmer OS Siemreap" w:cs="Khmer OS Siemreap"/>
                <w:sz w:val="20"/>
                <w:szCs w:val="20"/>
              </w:rPr>
              <w:t>/</w:t>
            </w:r>
            <w:r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សង្កាត់</w:t>
            </w:r>
            <w:r w:rsidR="00A929B5">
              <w:rPr>
                <w:rFonts w:ascii="Khmer OS Siemreap" w:eastAsia="Times New Roman" w:hAnsi="Khmer OS Siemreap" w:cs="Khmer OS Siemreap" w:hint="cs"/>
                <w:sz w:val="20"/>
                <w:szCs w:val="20"/>
                <w:cs/>
                <w:lang w:bidi="km-KH"/>
              </w:rPr>
              <w:t>បឹងកុក ក្រុង</w:t>
            </w:r>
            <w:r w:rsidR="00A929B5">
              <w:rPr>
                <w:rFonts w:ascii="Khmer OS Siemreap" w:eastAsia="Times New Roman" w:hAnsi="Khmer OS Siemreap" w:cs="Khmer OS Siemreap"/>
                <w:sz w:val="20"/>
                <w:szCs w:val="20"/>
                <w:lang w:bidi="km-KH"/>
              </w:rPr>
              <w:t>/</w:t>
            </w:r>
            <w:r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ស្រុក</w:t>
            </w:r>
            <w:r>
              <w:rPr>
                <w:rFonts w:ascii="Khmer OS Siemreap" w:eastAsia="Times New Roman" w:hAnsi="Khmer OS Siemreap" w:cs="Khmer OS Siemreap"/>
                <w:sz w:val="20"/>
                <w:szCs w:val="20"/>
              </w:rPr>
              <w:t>/</w:t>
            </w:r>
            <w:r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ខណ្ឌ</w:t>
            </w:r>
            <w:r w:rsidR="007D770C">
              <w:rPr>
                <w:rFonts w:ascii="Khmer OS Siemreap" w:eastAsia="Times New Roman" w:hAnsi="Khmer OS Siemreap" w:cs="Khmer OS Siemreap" w:hint="cs"/>
                <w:sz w:val="20"/>
                <w:szCs w:val="20"/>
                <w:cs/>
                <w:lang w:bidi="km-KH"/>
              </w:rPr>
              <w:t xml:space="preserve">កំពង់ចាម </w:t>
            </w:r>
            <w:r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រាជធានី</w:t>
            </w:r>
            <w:r>
              <w:rPr>
                <w:rFonts w:ascii="Khmer OS Siemreap" w:eastAsia="Times New Roman" w:hAnsi="Khmer OS Siemreap" w:cs="Khmer OS Siemreap"/>
                <w:sz w:val="20"/>
                <w:szCs w:val="20"/>
              </w:rPr>
              <w:t>/</w:t>
            </w:r>
            <w:r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ខេត្ត</w:t>
            </w:r>
            <w:r w:rsidR="007D770C">
              <w:rPr>
                <w:rFonts w:ascii="Khmer OS Siemreap" w:eastAsia="Times New Roman" w:hAnsi="Khmer OS Siemreap" w:cs="Khmer OS Siemreap" w:hint="cs"/>
                <w:sz w:val="20"/>
                <w:szCs w:val="20"/>
                <w:cs/>
                <w:lang w:bidi="km-KH"/>
              </w:rPr>
              <w:t>កំពង់ចាម</w:t>
            </w:r>
          </w:p>
        </w:tc>
      </w:tr>
      <w:tr w:rsidR="00A92EB0" w14:paraId="0C26371A" w14:textId="77777777">
        <w:trPr>
          <w:divId w:val="1407873074"/>
          <w:tblCellSpacing w:w="15" w:type="dxa"/>
        </w:trPr>
        <w:tc>
          <w:tcPr>
            <w:tcW w:w="0" w:type="auto"/>
            <w:vAlign w:val="center"/>
            <w:hideMark/>
          </w:tcPr>
          <w:p w14:paraId="6D7A85CB" w14:textId="77777777" w:rsidR="00480A68" w:rsidRDefault="00295431">
            <w:pPr>
              <w:rPr>
                <w:rFonts w:eastAsia="Times New Roman"/>
              </w:rPr>
            </w:pPr>
            <w:r>
              <w:rPr>
                <w:rFonts w:ascii="Khmer OS Siemreap" w:eastAsia="Times New Roman" w:hAnsi="Khmer OS Siemreap" w:cs="Khmer OS Siemreap"/>
                <w:sz w:val="20"/>
                <w:szCs w:val="20"/>
              </w:rPr>
              <w:t xml:space="preserve">- </w:t>
            </w:r>
            <w:r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លេខទូរស័ព្ទ</w:t>
            </w:r>
          </w:p>
        </w:tc>
        <w:tc>
          <w:tcPr>
            <w:tcW w:w="0" w:type="auto"/>
            <w:vAlign w:val="center"/>
            <w:hideMark/>
          </w:tcPr>
          <w:p w14:paraId="106BA1AE" w14:textId="7265EE52" w:rsidR="00480A68" w:rsidRDefault="007D770C" w:rsidP="00A92EB0">
            <w:pPr>
              <w:rPr>
                <w:rFonts w:eastAsia="Times New Roman"/>
                <w:lang w:bidi="km-KH"/>
              </w:rPr>
            </w:pPr>
            <w:r>
              <w:rPr>
                <w:rFonts w:ascii="Khmer OS Siemreap" w:eastAsia="Times New Roman" w:hAnsi="Khmer OS Siemreap" w:cs="Khmer OS Siemreap" w:hint="cs"/>
                <w:sz w:val="20"/>
                <w:szCs w:val="20"/>
                <w:cs/>
                <w:lang w:bidi="km-KH"/>
              </w:rPr>
              <w:t>០៩៦ ៨៨២ ៤៤</w:t>
            </w:r>
            <w:r w:rsidR="00E90710">
              <w:rPr>
                <w:rFonts w:ascii="Khmer OS Siemreap" w:eastAsia="Times New Roman" w:hAnsi="Khmer OS Siemreap" w:cs="Khmer OS Siemreap"/>
                <w:sz w:val="20"/>
                <w:szCs w:val="20"/>
                <w:lang w:bidi="km-KH"/>
              </w:rPr>
              <w:t xml:space="preserve"> </w:t>
            </w:r>
            <w:r>
              <w:rPr>
                <w:rFonts w:ascii="Khmer OS Siemreap" w:eastAsia="Times New Roman" w:hAnsi="Khmer OS Siemreap" w:cs="Khmer OS Siemreap" w:hint="cs"/>
                <w:sz w:val="20"/>
                <w:szCs w:val="20"/>
                <w:cs/>
                <w:lang w:bidi="km-KH"/>
              </w:rPr>
              <w:t>៤៤</w:t>
            </w:r>
            <w:r w:rsidR="000B044A">
              <w:rPr>
                <w:rFonts w:ascii="Khmer OS Siemreap" w:eastAsia="Times New Roman" w:hAnsi="Khmer OS Siemreap" w:cs="Khmer OS Siemreap"/>
                <w:sz w:val="20"/>
                <w:szCs w:val="20"/>
                <w:lang w:bidi="km-KH"/>
              </w:rPr>
              <w:t xml:space="preserve">    </w:t>
            </w:r>
            <w:r w:rsidR="00295431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អ៊ីម៉ែល</w:t>
            </w:r>
            <w:r w:rsidR="00295431">
              <w:rPr>
                <w:rFonts w:ascii="Khmer OS Siemreap" w:eastAsia="Times New Roman" w:hAnsi="Khmer OS Siemreap" w:cs="Khmer OS Siemreap"/>
                <w:sz w:val="20"/>
                <w:szCs w:val="20"/>
              </w:rPr>
              <w:t>:</w:t>
            </w:r>
            <w:r>
              <w:rPr>
                <w:rFonts w:ascii="Khmer OS Siemreap" w:eastAsia="Times New Roman" w:hAnsi="Khmer OS Siemreap" w:cs="Khmer OS Siemreap" w:hint="cs"/>
                <w:sz w:val="20"/>
                <w:szCs w:val="20"/>
                <w:cs/>
                <w:lang w:bidi="km-KH"/>
              </w:rPr>
              <w:t xml:space="preserve"> </w:t>
            </w:r>
            <w:r>
              <w:rPr>
                <w:rFonts w:ascii="Khmer OS Siemreap" w:eastAsia="Times New Roman" w:hAnsi="Khmer OS Siemreap" w:cs="Khmer OS Siemreap"/>
                <w:sz w:val="20"/>
                <w:szCs w:val="20"/>
                <w:lang w:bidi="km-KH"/>
              </w:rPr>
              <w:t>rintheara136@gmail.com</w:t>
            </w:r>
          </w:p>
        </w:tc>
      </w:tr>
      <w:tr w:rsidR="00A92EB0" w14:paraId="57C96BF9" w14:textId="77777777">
        <w:trPr>
          <w:divId w:val="1407873074"/>
          <w:tblCellSpacing w:w="15" w:type="dxa"/>
        </w:trPr>
        <w:tc>
          <w:tcPr>
            <w:tcW w:w="0" w:type="auto"/>
            <w:vAlign w:val="center"/>
            <w:hideMark/>
          </w:tcPr>
          <w:p w14:paraId="311C9E56" w14:textId="77777777" w:rsidR="00480A68" w:rsidRDefault="00295431">
            <w:pPr>
              <w:rPr>
                <w:rFonts w:eastAsia="Times New Roman"/>
              </w:rPr>
            </w:pPr>
            <w:r>
              <w:rPr>
                <w:rFonts w:ascii="Khmer OS Siemreap" w:eastAsia="Times New Roman" w:hAnsi="Khmer OS Siemreap" w:cs="Khmer OS Siemreap"/>
                <w:sz w:val="20"/>
                <w:szCs w:val="20"/>
              </w:rPr>
              <w:t xml:space="preserve">- </w:t>
            </w:r>
            <w:r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អត្ដលេខមន្ត្រីរាជការ</w:t>
            </w:r>
          </w:p>
        </w:tc>
        <w:tc>
          <w:tcPr>
            <w:tcW w:w="0" w:type="auto"/>
            <w:vAlign w:val="center"/>
            <w:hideMark/>
          </w:tcPr>
          <w:p w14:paraId="31F3246E" w14:textId="63DECA46" w:rsidR="00480A68" w:rsidRPr="003852E7" w:rsidRDefault="00D71F84">
            <w:pPr>
              <w:rPr>
                <w:rFonts w:eastAsia="Times New Roman" w:cstheme="minorBidi"/>
                <w:sz w:val="20"/>
                <w:szCs w:val="20"/>
                <w:lang w:bidi="km-KH"/>
              </w:rPr>
            </w:pPr>
            <w:r w:rsidRPr="00D71F84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២៨</w:t>
            </w:r>
            <w:r>
              <w:rPr>
                <w:rFonts w:ascii="Khmer OS Siemreap" w:eastAsia="Times New Roman" w:hAnsi="Khmer OS Siemreap" w:cs="Khmer OS Siemreap" w:hint="cs"/>
                <w:sz w:val="20"/>
                <w:szCs w:val="20"/>
                <w:cs/>
                <w:lang w:bidi="km-KH"/>
              </w:rPr>
              <w:t>២០៣០០២៣៤</w:t>
            </w:r>
          </w:p>
        </w:tc>
      </w:tr>
      <w:tr w:rsidR="00A92EB0" w14:paraId="17608A7D" w14:textId="77777777">
        <w:trPr>
          <w:divId w:val="1407873074"/>
          <w:tblCellSpacing w:w="15" w:type="dxa"/>
        </w:trPr>
        <w:tc>
          <w:tcPr>
            <w:tcW w:w="0" w:type="auto"/>
            <w:vAlign w:val="center"/>
            <w:hideMark/>
          </w:tcPr>
          <w:p w14:paraId="65400B64" w14:textId="77777777" w:rsidR="00480A68" w:rsidRDefault="00295431">
            <w:pPr>
              <w:rPr>
                <w:rFonts w:eastAsia="Times New Roman"/>
              </w:rPr>
            </w:pPr>
            <w:r>
              <w:rPr>
                <w:rFonts w:ascii="Khmer OS Siemreap" w:eastAsia="Times New Roman" w:hAnsi="Khmer OS Siemreap" w:cs="Khmer OS Siemreap"/>
                <w:sz w:val="20"/>
                <w:szCs w:val="20"/>
              </w:rPr>
              <w:t xml:space="preserve">- </w:t>
            </w:r>
            <w:r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លេខអត្តសញ្ញាណប័ណ្ណសញ្ជាតិខ្មែរ</w:t>
            </w:r>
          </w:p>
        </w:tc>
        <w:tc>
          <w:tcPr>
            <w:tcW w:w="0" w:type="auto"/>
            <w:vAlign w:val="center"/>
            <w:hideMark/>
          </w:tcPr>
          <w:p w14:paraId="6501F6A8" w14:textId="0C8FE580" w:rsidR="00480A68" w:rsidRDefault="00E90710" w:rsidP="00A92EB0">
            <w:pPr>
              <w:rPr>
                <w:rFonts w:eastAsia="Times New Roman"/>
                <w:lang w:bidi="km-KH"/>
              </w:rPr>
            </w:pPr>
            <w:r>
              <w:rPr>
                <w:rFonts w:ascii="Khmer OS Siemreap" w:eastAsia="Times New Roman" w:hAnsi="Khmer OS Siemreap" w:cs="Khmer OS Siemreap" w:hint="cs"/>
                <w:sz w:val="20"/>
                <w:szCs w:val="20"/>
                <w:cs/>
                <w:lang w:bidi="km-KH"/>
              </w:rPr>
              <w:t>០៦១៦៤០១៤២</w:t>
            </w:r>
            <w:r w:rsidR="005F75FD">
              <w:rPr>
                <w:rFonts w:ascii="Khmer OS Siemreap" w:eastAsia="Times New Roman" w:hAnsi="Khmer OS Siemreap" w:cs="Khmer OS Siemreap"/>
                <w:sz w:val="20"/>
                <w:szCs w:val="20"/>
                <w:lang w:bidi="km-KH"/>
              </w:rPr>
              <w:t>(</w:t>
            </w:r>
            <w:r>
              <w:rPr>
                <w:rFonts w:ascii="Khmer OS Siemreap" w:eastAsia="Times New Roman" w:hAnsi="Khmer OS Siemreap" w:cs="Khmer OS Siemreap" w:hint="cs"/>
                <w:sz w:val="20"/>
                <w:szCs w:val="20"/>
                <w:cs/>
                <w:lang w:bidi="km-KH"/>
              </w:rPr>
              <w:t>០១</w:t>
            </w:r>
            <w:r w:rsidR="005F75FD">
              <w:rPr>
                <w:rFonts w:ascii="Khmer OS Siemreap" w:eastAsia="Times New Roman" w:hAnsi="Khmer OS Siemreap" w:cs="Khmer OS Siemreap"/>
                <w:sz w:val="20"/>
                <w:szCs w:val="20"/>
                <w:lang w:bidi="km-KH"/>
              </w:rPr>
              <w:t>)</w:t>
            </w:r>
            <w:r w:rsidR="00295431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សុពលភាព</w:t>
            </w:r>
            <w:r w:rsidR="00295431">
              <w:rPr>
                <w:rFonts w:ascii="Khmer OS Siemreap" w:eastAsia="Times New Roman" w:hAnsi="Khmer OS Siemreap" w:cs="Khmer OS Siemreap"/>
                <w:sz w:val="20"/>
                <w:szCs w:val="20"/>
              </w:rPr>
              <w:t>:</w:t>
            </w:r>
            <w:r w:rsidR="00EC6FC4">
              <w:rPr>
                <w:rFonts w:ascii="Khmer OS Siemreap" w:eastAsia="Times New Roman" w:hAnsi="Khmer OS Siemreap" w:cs="Khmer OS Siemreap" w:hint="cs"/>
                <w:sz w:val="20"/>
                <w:szCs w:val="20"/>
                <w:cs/>
                <w:lang w:bidi="km-KH"/>
              </w:rPr>
              <w:t>១១</w:t>
            </w:r>
            <w:r w:rsidR="00EC6FC4">
              <w:rPr>
                <w:rFonts w:ascii="Khmer OS Siemreap" w:eastAsia="Times New Roman" w:hAnsi="Khmer OS Siemreap" w:cs="Khmer OS Siemreap"/>
                <w:sz w:val="20"/>
                <w:szCs w:val="20"/>
                <w:lang w:bidi="km-KH"/>
              </w:rPr>
              <w:t>.</w:t>
            </w:r>
            <w:r w:rsidR="00EC6FC4">
              <w:rPr>
                <w:rFonts w:ascii="Khmer OS Siemreap" w:eastAsia="Times New Roman" w:hAnsi="Khmer OS Siemreap" w:cs="Khmer OS Siemreap" w:hint="cs"/>
                <w:sz w:val="20"/>
                <w:szCs w:val="20"/>
                <w:cs/>
                <w:lang w:bidi="km-KH"/>
              </w:rPr>
              <w:t>១០</w:t>
            </w:r>
            <w:r w:rsidR="00EC6FC4">
              <w:rPr>
                <w:rFonts w:ascii="Khmer OS Siemreap" w:eastAsia="Times New Roman" w:hAnsi="Khmer OS Siemreap" w:cs="Khmer OS Siemreap"/>
                <w:sz w:val="20"/>
                <w:szCs w:val="20"/>
                <w:lang w:bidi="km-KH"/>
              </w:rPr>
              <w:t>.</w:t>
            </w:r>
            <w:r w:rsidR="00EC6FC4">
              <w:rPr>
                <w:rFonts w:ascii="Khmer OS Siemreap" w:eastAsia="Times New Roman" w:hAnsi="Khmer OS Siemreap" w:cs="Khmer OS Siemreap" w:hint="cs"/>
                <w:sz w:val="20"/>
                <w:szCs w:val="20"/>
                <w:cs/>
                <w:lang w:bidi="km-KH"/>
              </w:rPr>
              <w:t>២០២៤</w:t>
            </w:r>
            <w:r w:rsidR="00295431">
              <w:rPr>
                <w:rFonts w:eastAsia="Times New Roman"/>
              </w:rPr>
              <w:t xml:space="preserve"> </w:t>
            </w:r>
            <w:r w:rsidR="00295431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ដល់ថ្ងៃ</w:t>
            </w:r>
            <w:r w:rsidR="00295431">
              <w:rPr>
                <w:rFonts w:ascii="Khmer OS Siemreap" w:eastAsia="Times New Roman" w:hAnsi="Khmer OS Siemreap" w:cs="Khmer OS Siemreap"/>
                <w:sz w:val="20"/>
                <w:szCs w:val="20"/>
              </w:rPr>
              <w:t>:</w:t>
            </w:r>
            <w:r w:rsidR="00EC6FC4">
              <w:rPr>
                <w:rFonts w:ascii="Khmer OS Siemreap" w:eastAsia="Times New Roman" w:hAnsi="Khmer OS Siemreap" w:cs="Khmer OS Siemreap" w:hint="cs"/>
                <w:sz w:val="20"/>
                <w:szCs w:val="20"/>
                <w:cs/>
                <w:lang w:bidi="km-KH"/>
              </w:rPr>
              <w:t>១០</w:t>
            </w:r>
            <w:r w:rsidR="00EC6FC4">
              <w:rPr>
                <w:rFonts w:ascii="Khmer OS Siemreap" w:eastAsia="Times New Roman" w:hAnsi="Khmer OS Siemreap" w:cs="Khmer OS Siemreap"/>
                <w:sz w:val="20"/>
                <w:szCs w:val="20"/>
                <w:lang w:bidi="km-KH"/>
              </w:rPr>
              <w:t>.</w:t>
            </w:r>
            <w:r w:rsidR="00EC6FC4">
              <w:rPr>
                <w:rFonts w:ascii="Khmer OS Siemreap" w:eastAsia="Times New Roman" w:hAnsi="Khmer OS Siemreap" w:cs="Khmer OS Siemreap" w:hint="cs"/>
                <w:sz w:val="20"/>
                <w:szCs w:val="20"/>
                <w:cs/>
                <w:lang w:bidi="km-KH"/>
              </w:rPr>
              <w:t>១០</w:t>
            </w:r>
            <w:r w:rsidR="00EC6FC4">
              <w:rPr>
                <w:rFonts w:ascii="Khmer OS Siemreap" w:eastAsia="Times New Roman" w:hAnsi="Khmer OS Siemreap" w:cs="Khmer OS Siemreap"/>
                <w:sz w:val="20"/>
                <w:szCs w:val="20"/>
                <w:lang w:bidi="km-KH"/>
              </w:rPr>
              <w:t>.</w:t>
            </w:r>
            <w:r w:rsidR="00EC6FC4">
              <w:rPr>
                <w:rFonts w:ascii="Khmer OS Siemreap" w:eastAsia="Times New Roman" w:hAnsi="Khmer OS Siemreap" w:cs="Khmer OS Siemreap" w:hint="cs"/>
                <w:sz w:val="20"/>
                <w:szCs w:val="20"/>
                <w:cs/>
                <w:lang w:bidi="km-KH"/>
              </w:rPr>
              <w:t>២០៣៤</w:t>
            </w:r>
          </w:p>
        </w:tc>
      </w:tr>
      <w:tr w:rsidR="00A92EB0" w14:paraId="294FB1D2" w14:textId="77777777">
        <w:trPr>
          <w:divId w:val="1407873074"/>
          <w:tblCellSpacing w:w="15" w:type="dxa"/>
        </w:trPr>
        <w:tc>
          <w:tcPr>
            <w:tcW w:w="0" w:type="auto"/>
            <w:vAlign w:val="center"/>
            <w:hideMark/>
          </w:tcPr>
          <w:p w14:paraId="6DAD8FC2" w14:textId="77777777" w:rsidR="00480A68" w:rsidRDefault="00295431">
            <w:pPr>
              <w:rPr>
                <w:rFonts w:eastAsia="Times New Roman"/>
              </w:rPr>
            </w:pPr>
            <w:r>
              <w:rPr>
                <w:rFonts w:ascii="Khmer OS Siemreap" w:eastAsia="Times New Roman" w:hAnsi="Khmer OS Siemreap" w:cs="Khmer OS Siemreap"/>
                <w:sz w:val="20"/>
                <w:szCs w:val="20"/>
              </w:rPr>
              <w:t xml:space="preserve">- </w:t>
            </w:r>
            <w:r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កាយសម្បទា</w:t>
            </w:r>
          </w:p>
        </w:tc>
        <w:tc>
          <w:tcPr>
            <w:tcW w:w="0" w:type="auto"/>
            <w:vAlign w:val="center"/>
            <w:hideMark/>
          </w:tcPr>
          <w:p w14:paraId="36710814" w14:textId="3B43AE26" w:rsidR="00480A68" w:rsidRDefault="00295431">
            <w:pPr>
              <w:rPr>
                <w:rFonts w:eastAsia="Times New Roman"/>
              </w:rPr>
            </w:pPr>
            <w:r>
              <w:rPr>
                <w:rFonts w:ascii="Khmer OS Siemreap" w:eastAsia="Times New Roman" w:hAnsi="Khmer OS Siemreap" w:cs="Khmer OS Siemreap"/>
                <w:sz w:val="20"/>
                <w:szCs w:val="20"/>
              </w:rPr>
              <w:object w:dxaOrig="1440" w:dyaOrig="1440" w14:anchorId="581B9E1D">
                <v:shape id="_x0000_i1054" type="#_x0000_t75" style="width:16.5pt;height:14.15pt" o:ole="">
                  <v:imagedata r:id="rId4" o:title=""/>
                </v:shape>
                <w:control r:id="rId8" w:name="DefaultOcxName2" w:shapeid="_x0000_i1054"/>
              </w:object>
            </w:r>
            <w:r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 xml:space="preserve">គ្រប់គ្រាន់ </w:t>
            </w:r>
            <w:r>
              <w:rPr>
                <w:rFonts w:ascii="Khmer OS Siemreap" w:eastAsia="Times New Roman" w:hAnsi="Khmer OS Siemreap" w:cs="Khmer OS Siemreap"/>
                <w:sz w:val="20"/>
                <w:szCs w:val="20"/>
              </w:rPr>
              <w:t>      </w:t>
            </w:r>
            <w:r>
              <w:rPr>
                <w:rFonts w:eastAsia="Times New Roman"/>
              </w:rPr>
              <w:t xml:space="preserve"> </w:t>
            </w:r>
            <w:r>
              <w:rPr>
                <w:rFonts w:ascii="Khmer OS Siemreap" w:eastAsia="Times New Roman" w:hAnsi="Khmer OS Siemreap" w:cs="Khmer OS Siemreap"/>
                <w:sz w:val="20"/>
                <w:szCs w:val="20"/>
              </w:rPr>
              <w:object w:dxaOrig="1440" w:dyaOrig="1440" w14:anchorId="368DA26A">
                <v:shape id="_x0000_i1057" type="#_x0000_t75" style="width:16.5pt;height:14.15pt" o:ole="">
                  <v:imagedata r:id="rId6" o:title=""/>
                </v:shape>
                <w:control r:id="rId9" w:name="DefaultOcxName3" w:shapeid="_x0000_i1057"/>
              </w:object>
            </w:r>
            <w:r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ពិការភាព</w:t>
            </w:r>
            <w:r>
              <w:rPr>
                <w:rFonts w:eastAsia="Times New Roman"/>
              </w:rPr>
              <w:t xml:space="preserve"> </w:t>
            </w:r>
            <w:r>
              <w:rPr>
                <w:rFonts w:ascii="Khmer OS Siemreap" w:eastAsia="Times New Roman" w:hAnsi="Khmer OS Siemreap" w:cs="Khmer OS Siemreap"/>
                <w:sz w:val="20"/>
                <w:szCs w:val="20"/>
              </w:rPr>
              <w:t>      </w:t>
            </w:r>
            <w:r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ប្រភេទពិការ</w:t>
            </w:r>
            <w:r>
              <w:rPr>
                <w:rFonts w:eastAsia="Times New Roman"/>
              </w:rPr>
              <w:t xml:space="preserve"> </w:t>
            </w:r>
          </w:p>
        </w:tc>
      </w:tr>
    </w:tbl>
    <w:p w14:paraId="716594DC" w14:textId="66882862" w:rsidR="00480A68" w:rsidRDefault="00295431">
      <w:pPr>
        <w:divId w:val="1469779002"/>
        <w:rPr>
          <w:rFonts w:eastAsia="Times New Roman"/>
        </w:rPr>
      </w:pPr>
      <w:r>
        <w:rPr>
          <w:rStyle w:val="kh-muol"/>
          <w:rFonts w:ascii="Khmer OS Muol Light" w:eastAsia="Times New Roman" w:hAnsi="Khmer OS Muol Light" w:cs="Khmer OS Muol Light"/>
          <w:sz w:val="20"/>
          <w:szCs w:val="20"/>
          <w:cs/>
          <w:lang w:bidi="km-KH"/>
        </w:rPr>
        <w:t>ខ</w:t>
      </w:r>
      <w:r>
        <w:rPr>
          <w:rStyle w:val="kh-muol"/>
          <w:rFonts w:ascii="Khmer OS Muol Light" w:eastAsia="Times New Roman" w:hAnsi="Khmer OS Muol Light" w:cs="Khmer OS Muol Light"/>
          <w:sz w:val="20"/>
          <w:szCs w:val="20"/>
        </w:rPr>
        <w:t>-</w:t>
      </w:r>
      <w:r>
        <w:rPr>
          <w:rStyle w:val="kh-muol"/>
          <w:rFonts w:ascii="Khmer OS Muol Light" w:eastAsia="Times New Roman" w:hAnsi="Khmer OS Muol Light" w:cs="Khmer OS Muol Light"/>
          <w:sz w:val="20"/>
          <w:szCs w:val="20"/>
          <w:cs/>
          <w:lang w:bidi="km-KH"/>
        </w:rPr>
        <w:t xml:space="preserve">ព័ត៌មានគ្រួសារ </w:t>
      </w:r>
      <w:r>
        <w:rPr>
          <w:rStyle w:val="kh-muol"/>
          <w:rFonts w:ascii="Khmer OS Muol Light" w:eastAsia="Times New Roman" w:hAnsi="Khmer OS Muol Light" w:cs="Khmer OS Muol Light"/>
          <w:sz w:val="20"/>
          <w:szCs w:val="20"/>
        </w:rPr>
        <w:t>   </w:t>
      </w:r>
      <w:r>
        <w:rPr>
          <w:rFonts w:eastAsia="Times New Roman"/>
        </w:rPr>
        <w:t xml:space="preserve"> </w:t>
      </w:r>
      <w:r>
        <w:rPr>
          <w:rFonts w:ascii="Khmer OS Siemreap" w:eastAsia="Times New Roman" w:hAnsi="Khmer OS Siemreap" w:cs="Khmer OS Siemreap"/>
          <w:sz w:val="20"/>
          <w:szCs w:val="20"/>
        </w:rPr>
        <w:object w:dxaOrig="1440" w:dyaOrig="1440" w14:anchorId="729C9B37">
          <v:shape id="_x0000_i1060" type="#_x0000_t75" style="width:16.5pt;height:14.15pt" o:ole="">
            <v:imagedata r:id="rId6" o:title=""/>
          </v:shape>
          <w:control r:id="rId10" w:name="DefaultOcxName4" w:shapeid="_x0000_i1060"/>
        </w:object>
      </w:r>
      <w:r>
        <w:rPr>
          <w:rFonts w:ascii="Khmer OS Siemreap" w:eastAsia="Times New Roman" w:hAnsi="Khmer OS Siemreap" w:cs="Khmer OS Siemreap"/>
          <w:sz w:val="20"/>
          <w:szCs w:val="20"/>
          <w:cs/>
          <w:lang w:bidi="km-KH"/>
        </w:rPr>
        <w:t xml:space="preserve">នៅលីវ         </w:t>
      </w:r>
      <w:r>
        <w:rPr>
          <w:rFonts w:ascii="Khmer OS Siemreap" w:eastAsia="Times New Roman" w:hAnsi="Khmer OS Siemreap" w:cs="Khmer OS Siemreap"/>
          <w:sz w:val="20"/>
          <w:szCs w:val="20"/>
        </w:rPr>
        <w:object w:dxaOrig="1440" w:dyaOrig="1440" w14:anchorId="7CFB7D98">
          <v:shape id="_x0000_i1063" type="#_x0000_t75" style="width:16.5pt;height:14.15pt" o:ole="">
            <v:imagedata r:id="rId4" o:title=""/>
          </v:shape>
          <w:control r:id="rId11" w:name="DefaultOcxName5" w:shapeid="_x0000_i1063"/>
        </w:object>
      </w:r>
      <w:r>
        <w:rPr>
          <w:rFonts w:ascii="Khmer OS Siemreap" w:eastAsia="Times New Roman" w:hAnsi="Khmer OS Siemreap" w:cs="Khmer OS Siemreap"/>
          <w:sz w:val="20"/>
          <w:szCs w:val="20"/>
          <w:cs/>
          <w:lang w:bidi="km-KH"/>
        </w:rPr>
        <w:t xml:space="preserve">រៀបការហើយ         </w:t>
      </w:r>
      <w:r>
        <w:rPr>
          <w:rFonts w:ascii="Khmer OS Siemreap" w:eastAsia="Times New Roman" w:hAnsi="Khmer OS Siemreap" w:cs="Khmer OS Siemreap"/>
          <w:sz w:val="20"/>
          <w:szCs w:val="20"/>
        </w:rPr>
        <w:object w:dxaOrig="1440" w:dyaOrig="1440" w14:anchorId="570E30B8">
          <v:shape id="_x0000_i1066" type="#_x0000_t75" style="width:16.5pt;height:14.15pt" o:ole="">
            <v:imagedata r:id="rId6" o:title=""/>
          </v:shape>
          <w:control r:id="rId12" w:name="DefaultOcxName6" w:shapeid="_x0000_i1066"/>
        </w:object>
      </w:r>
      <w:r>
        <w:rPr>
          <w:rFonts w:ascii="Khmer OS Siemreap" w:eastAsia="Times New Roman" w:hAnsi="Khmer OS Siemreap" w:cs="Khmer OS Siemreap"/>
          <w:sz w:val="20"/>
          <w:szCs w:val="20"/>
          <w:cs/>
          <w:lang w:bidi="km-KH"/>
        </w:rPr>
        <w:t>មេម៉ាយ</w:t>
      </w:r>
      <w:r>
        <w:rPr>
          <w:rFonts w:ascii="Khmer OS Siemreap" w:eastAsia="Times New Roman" w:hAnsi="Khmer OS Siemreap" w:cs="Khmer OS Siemreap"/>
          <w:sz w:val="20"/>
          <w:szCs w:val="20"/>
        </w:rPr>
        <w:t>/</w:t>
      </w:r>
      <w:r>
        <w:rPr>
          <w:rFonts w:ascii="Khmer OS Siemreap" w:eastAsia="Times New Roman" w:hAnsi="Khmer OS Siemreap" w:cs="Khmer OS Siemreap"/>
          <w:sz w:val="20"/>
          <w:szCs w:val="20"/>
          <w:cs/>
          <w:lang w:bidi="km-KH"/>
        </w:rPr>
        <w:t xml:space="preserve">ពោះម៉ាយ </w:t>
      </w:r>
    </w:p>
    <w:tbl>
      <w:tblPr>
        <w:tblW w:w="5086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53"/>
        <w:gridCol w:w="8515"/>
      </w:tblGrid>
      <w:tr w:rsidR="00480A68" w14:paraId="400A2FD7" w14:textId="77777777" w:rsidTr="00A92EB0">
        <w:trPr>
          <w:gridAfter w:val="1"/>
          <w:divId w:val="1280799849"/>
          <w:trHeight w:val="567"/>
          <w:tblCellSpacing w:w="15" w:type="dxa"/>
        </w:trPr>
        <w:tc>
          <w:tcPr>
            <w:tcW w:w="1278" w:type="pct"/>
            <w:vAlign w:val="center"/>
            <w:hideMark/>
          </w:tcPr>
          <w:p w14:paraId="610CB860" w14:textId="77777777" w:rsidR="00480A68" w:rsidRDefault="00295431">
            <w:pPr>
              <w:rPr>
                <w:rFonts w:eastAsia="Times New Roman"/>
              </w:rPr>
            </w:pPr>
            <w:r>
              <w:rPr>
                <w:rStyle w:val="kh-siemreap"/>
                <w:rFonts w:ascii="Khmer OS Siemreap" w:eastAsia="Times New Roman" w:hAnsi="Khmer OS Siemreap" w:cs="Khmer OS Siemreap"/>
                <w:b/>
                <w:bCs/>
                <w:sz w:val="20"/>
                <w:szCs w:val="20"/>
                <w:cs/>
                <w:lang w:bidi="km-KH"/>
              </w:rPr>
              <w:t>ខ</w:t>
            </w:r>
            <w:r>
              <w:rPr>
                <w:rStyle w:val="kh-siemreap"/>
                <w:rFonts w:ascii="Khmer OS Siemreap" w:eastAsia="Times New Roman" w:hAnsi="Khmer OS Siemreap" w:cs="Khmer OS Siemreap"/>
                <w:b/>
                <w:bCs/>
                <w:sz w:val="20"/>
                <w:szCs w:val="20"/>
              </w:rPr>
              <w:t>.</w:t>
            </w:r>
            <w:r>
              <w:rPr>
                <w:rStyle w:val="kh-siemreap"/>
                <w:rFonts w:ascii="Khmer OS Siemreap" w:eastAsia="Times New Roman" w:hAnsi="Khmer OS Siemreap" w:cs="Khmer OS Siemreap"/>
                <w:b/>
                <w:bCs/>
                <w:sz w:val="20"/>
                <w:szCs w:val="20"/>
                <w:cs/>
                <w:lang w:bidi="km-KH"/>
              </w:rPr>
              <w:t>១</w:t>
            </w:r>
            <w:r>
              <w:rPr>
                <w:rStyle w:val="kh-siemreap"/>
                <w:rFonts w:ascii="Khmer OS Siemreap" w:eastAsia="Times New Roman" w:hAnsi="Khmer OS Siemreap" w:cs="Khmer OS Siemreap"/>
                <w:b/>
                <w:bCs/>
                <w:sz w:val="20"/>
                <w:szCs w:val="20"/>
              </w:rPr>
              <w:t>-</w:t>
            </w:r>
            <w:r>
              <w:rPr>
                <w:rStyle w:val="kh-siemreap"/>
                <w:rFonts w:ascii="Khmer OS Siemreap" w:eastAsia="Times New Roman" w:hAnsi="Khmer OS Siemreap" w:cs="Khmer OS Siemreap"/>
                <w:b/>
                <w:bCs/>
                <w:sz w:val="20"/>
                <w:szCs w:val="20"/>
                <w:cs/>
                <w:lang w:bidi="km-KH"/>
              </w:rPr>
              <w:t>ព័ត៌មានប្រពន្ធឬប្ដី</w:t>
            </w:r>
          </w:p>
        </w:tc>
      </w:tr>
      <w:tr w:rsidR="00480A68" w14:paraId="474D0493" w14:textId="77777777" w:rsidTr="00A92EB0">
        <w:trPr>
          <w:divId w:val="1280799849"/>
          <w:tblCellSpacing w:w="15" w:type="dxa"/>
        </w:trPr>
        <w:tc>
          <w:tcPr>
            <w:tcW w:w="1278" w:type="pct"/>
            <w:vAlign w:val="center"/>
            <w:hideMark/>
          </w:tcPr>
          <w:p w14:paraId="61DA1356" w14:textId="77777777" w:rsidR="00480A68" w:rsidRDefault="00295431">
            <w:pPr>
              <w:rPr>
                <w:rFonts w:eastAsia="Times New Roman"/>
              </w:rPr>
            </w:pPr>
            <w:r>
              <w:rPr>
                <w:rStyle w:val="span-text"/>
                <w:rFonts w:ascii="Khmer OS Siemreap" w:eastAsia="Times New Roman" w:hAnsi="Khmer OS Siemreap" w:cs="Khmer OS Siemreap"/>
                <w:sz w:val="20"/>
                <w:szCs w:val="20"/>
              </w:rPr>
              <w:t xml:space="preserve">- </w:t>
            </w:r>
            <w:r>
              <w:rPr>
                <w:rStyle w:val="span-text"/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 xml:space="preserve">លេខសំបុត្រអាពាហ៏ពិពាហ៏ </w:t>
            </w:r>
          </w:p>
        </w:tc>
        <w:tc>
          <w:tcPr>
            <w:tcW w:w="0" w:type="auto"/>
            <w:vAlign w:val="center"/>
            <w:hideMark/>
          </w:tcPr>
          <w:p w14:paraId="0624A7FB" w14:textId="658156A8" w:rsidR="00480A68" w:rsidRDefault="00D11569">
            <w:pPr>
              <w:rPr>
                <w:rFonts w:eastAsia="Times New Roman"/>
              </w:rPr>
            </w:pPr>
            <w:r>
              <w:rPr>
                <w:rFonts w:ascii="Khmer OS Siemreap" w:eastAsia="Times New Roman" w:hAnsi="Khmer OS Siemreap" w:cs="Khmer OS Siemreap" w:hint="cs"/>
                <w:sz w:val="20"/>
                <w:szCs w:val="20"/>
                <w:cs/>
                <w:lang w:bidi="km-KH"/>
              </w:rPr>
              <w:t>លេខ ៦៥ ចុះថ្ងៃទី២៩ ខែឧសភា ឆ្នាំ២០០៨</w:t>
            </w:r>
            <w:r w:rsidR="00295431">
              <w:rPr>
                <w:rFonts w:ascii="Khmer OS Siemreap" w:eastAsia="Times New Roman" w:hAnsi="Khmer OS Siemreap" w:cs="Khmer OS Siemreap"/>
                <w:sz w:val="20"/>
                <w:szCs w:val="20"/>
              </w:rPr>
              <w:t> </w:t>
            </w:r>
            <w:r w:rsidR="00295431">
              <w:rPr>
                <w:rFonts w:eastAsia="Times New Roman"/>
              </w:rPr>
              <w:t xml:space="preserve"> </w:t>
            </w:r>
          </w:p>
        </w:tc>
      </w:tr>
      <w:tr w:rsidR="00480A68" w14:paraId="400E7608" w14:textId="77777777" w:rsidTr="00A92EB0">
        <w:trPr>
          <w:divId w:val="1280799849"/>
          <w:tblCellSpacing w:w="15" w:type="dxa"/>
        </w:trPr>
        <w:tc>
          <w:tcPr>
            <w:tcW w:w="1278" w:type="pct"/>
            <w:vAlign w:val="center"/>
            <w:hideMark/>
          </w:tcPr>
          <w:p w14:paraId="70B564AD" w14:textId="77777777" w:rsidR="00480A68" w:rsidRDefault="00295431">
            <w:pPr>
              <w:rPr>
                <w:rFonts w:eastAsia="Times New Roman"/>
              </w:rPr>
            </w:pPr>
            <w:r>
              <w:rPr>
                <w:rFonts w:ascii="Khmer OS Siemreap" w:eastAsia="Times New Roman" w:hAnsi="Khmer OS Siemreap" w:cs="Khmer OS Siemreap"/>
                <w:sz w:val="20"/>
                <w:szCs w:val="20"/>
              </w:rPr>
              <w:t xml:space="preserve">- </w:t>
            </w:r>
            <w:r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 xml:space="preserve">ឈ្មោះប្រពន្ធឬប្តី </w:t>
            </w:r>
          </w:p>
        </w:tc>
        <w:tc>
          <w:tcPr>
            <w:tcW w:w="0" w:type="auto"/>
            <w:hideMark/>
          </w:tcPr>
          <w:p w14:paraId="79E4228D" w14:textId="02ABA80C" w:rsidR="00480A68" w:rsidRPr="0034092E" w:rsidRDefault="00EB234F">
            <w:pPr>
              <w:rPr>
                <w:rFonts w:ascii="Khmer OS Siemreap" w:eastAsia="Times New Roman" w:hAnsi="Khmer OS Siemreap" w:cs="Khmer OS Siemreap"/>
                <w:sz w:val="20"/>
                <w:szCs w:val="20"/>
              </w:rPr>
            </w:pPr>
            <w:r w:rsidRPr="0034092E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ជា សីលា</w:t>
            </w:r>
            <w:r w:rsidR="00295431" w:rsidRPr="0034092E">
              <w:rPr>
                <w:rFonts w:ascii="Khmer OS Siemreap" w:eastAsia="Times New Roman" w:hAnsi="Khmer OS Siemreap" w:cs="Khmer OS Siemreap"/>
                <w:sz w:val="20"/>
                <w:szCs w:val="20"/>
              </w:rPr>
              <w:t xml:space="preserve">     </w:t>
            </w:r>
          </w:p>
        </w:tc>
      </w:tr>
      <w:tr w:rsidR="00480A68" w14:paraId="3E89A805" w14:textId="77777777" w:rsidTr="00A92EB0">
        <w:trPr>
          <w:divId w:val="1280799849"/>
          <w:tblCellSpacing w:w="15" w:type="dxa"/>
        </w:trPr>
        <w:tc>
          <w:tcPr>
            <w:tcW w:w="1278" w:type="pct"/>
            <w:vAlign w:val="center"/>
            <w:hideMark/>
          </w:tcPr>
          <w:p w14:paraId="05D2DFA9" w14:textId="77777777" w:rsidR="00480A68" w:rsidRDefault="00295431">
            <w:pPr>
              <w:rPr>
                <w:rFonts w:eastAsia="Times New Roman"/>
              </w:rPr>
            </w:pPr>
            <w:r>
              <w:rPr>
                <w:rStyle w:val="span-text"/>
                <w:rFonts w:ascii="Khmer OS Siemreap" w:eastAsia="Times New Roman" w:hAnsi="Khmer OS Siemreap" w:cs="Khmer OS Siemreap"/>
                <w:sz w:val="20"/>
                <w:szCs w:val="20"/>
              </w:rPr>
              <w:t xml:space="preserve">- </w:t>
            </w:r>
            <w:r>
              <w:rPr>
                <w:rStyle w:val="span-text"/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 xml:space="preserve">ឈ្មោះជាអក្សរពុម្ពឡាតាំង </w:t>
            </w:r>
          </w:p>
        </w:tc>
        <w:tc>
          <w:tcPr>
            <w:tcW w:w="0" w:type="auto"/>
            <w:vAlign w:val="center"/>
            <w:hideMark/>
          </w:tcPr>
          <w:p w14:paraId="05DB0634" w14:textId="4E182395" w:rsidR="00480A68" w:rsidRPr="005047D0" w:rsidRDefault="00EB234F">
            <w:pPr>
              <w:rPr>
                <w:rFonts w:eastAsia="Times New Roman"/>
              </w:rPr>
            </w:pPr>
            <w:r w:rsidRPr="005047D0">
              <w:rPr>
                <w:rFonts w:eastAsia="Times New Roman"/>
                <w:sz w:val="20"/>
                <w:szCs w:val="20"/>
              </w:rPr>
              <w:t>CHEA SEILA</w:t>
            </w:r>
            <w:r w:rsidR="00295431" w:rsidRPr="005047D0">
              <w:rPr>
                <w:rFonts w:eastAsia="Times New Roman"/>
                <w:sz w:val="20"/>
                <w:szCs w:val="20"/>
              </w:rPr>
              <w:t> </w:t>
            </w:r>
            <w:r w:rsidR="00295431" w:rsidRPr="005047D0">
              <w:rPr>
                <w:rFonts w:eastAsia="Times New Roman"/>
              </w:rPr>
              <w:t xml:space="preserve"> </w:t>
            </w:r>
          </w:p>
        </w:tc>
      </w:tr>
      <w:tr w:rsidR="00480A68" w14:paraId="57B6DDAD" w14:textId="77777777" w:rsidTr="00A92EB0">
        <w:trPr>
          <w:divId w:val="1280799849"/>
          <w:tblCellSpacing w:w="15" w:type="dxa"/>
        </w:trPr>
        <w:tc>
          <w:tcPr>
            <w:tcW w:w="1278" w:type="pct"/>
            <w:vAlign w:val="center"/>
            <w:hideMark/>
          </w:tcPr>
          <w:p w14:paraId="41FFAB52" w14:textId="77777777" w:rsidR="00480A68" w:rsidRDefault="00295431">
            <w:pPr>
              <w:rPr>
                <w:rFonts w:eastAsia="Times New Roman"/>
              </w:rPr>
            </w:pPr>
            <w:r>
              <w:rPr>
                <w:rFonts w:ascii="Khmer OS Siemreap" w:eastAsia="Times New Roman" w:hAnsi="Khmer OS Siemreap" w:cs="Khmer OS Siemreap"/>
                <w:sz w:val="20"/>
                <w:szCs w:val="20"/>
              </w:rPr>
              <w:t xml:space="preserve">- </w:t>
            </w:r>
            <w:r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ថ្ងៃខែឆ្នាំកំណើត</w:t>
            </w:r>
            <w:r>
              <w:rPr>
                <w:rFonts w:eastAsia="Times New Roman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085C4B06" w14:textId="29A5B6FE" w:rsidR="00480A68" w:rsidRPr="0034092E" w:rsidRDefault="00EB234F">
            <w:pPr>
              <w:rPr>
                <w:rFonts w:ascii="Khmer OS Siemreap" w:eastAsia="Times New Roman" w:hAnsi="Khmer OS Siemreap" w:cs="Khmer OS Siemreap"/>
                <w:sz w:val="20"/>
                <w:szCs w:val="20"/>
                <w:lang w:bidi="km-KH"/>
              </w:rPr>
            </w:pPr>
            <w:r w:rsidRPr="0034092E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ថ្ងៃទី២៦ ខែកុម្ភៈ ឆ្នាំ១៩៨១</w:t>
            </w:r>
          </w:p>
        </w:tc>
      </w:tr>
      <w:tr w:rsidR="00A92EB0" w14:paraId="3573B478" w14:textId="77777777" w:rsidTr="00A92EB0">
        <w:trPr>
          <w:divId w:val="1280799849"/>
          <w:tblCellSpacing w:w="15" w:type="dxa"/>
        </w:trPr>
        <w:tc>
          <w:tcPr>
            <w:tcW w:w="1278" w:type="pct"/>
            <w:vAlign w:val="center"/>
            <w:hideMark/>
          </w:tcPr>
          <w:p w14:paraId="1D630E0A" w14:textId="77777777" w:rsidR="00A92EB0" w:rsidRDefault="00A92EB0" w:rsidP="00A92EB0">
            <w:pPr>
              <w:rPr>
                <w:rFonts w:eastAsia="Times New Roman"/>
              </w:rPr>
            </w:pPr>
            <w:r>
              <w:rPr>
                <w:rFonts w:ascii="Khmer OS Siemreap" w:eastAsia="Times New Roman" w:hAnsi="Khmer OS Siemreap" w:cs="Khmer OS Siemreap"/>
                <w:sz w:val="20"/>
                <w:szCs w:val="20"/>
              </w:rPr>
              <w:t xml:space="preserve">- </w:t>
            </w:r>
            <w:r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 xml:space="preserve">លេខអត្តសញ្ញាណប័ណ្ណសញ្ជាតិខ្មែរ </w:t>
            </w:r>
          </w:p>
        </w:tc>
        <w:tc>
          <w:tcPr>
            <w:tcW w:w="0" w:type="auto"/>
            <w:vAlign w:val="center"/>
            <w:hideMark/>
          </w:tcPr>
          <w:p w14:paraId="7C1E6773" w14:textId="3BC71B5D" w:rsidR="00A92EB0" w:rsidRPr="0034092E" w:rsidRDefault="00D13266" w:rsidP="00A92EB0">
            <w:pPr>
              <w:rPr>
                <w:rFonts w:ascii="Khmer OS Siemreap" w:eastAsia="Times New Roman" w:hAnsi="Khmer OS Siemreap" w:cs="Khmer OS Siemreap"/>
                <w:sz w:val="20"/>
                <w:szCs w:val="20"/>
                <w:lang w:bidi="km-KH"/>
              </w:rPr>
            </w:pPr>
            <w:r>
              <w:rPr>
                <w:rFonts w:ascii="Khmer OS Siemreap" w:eastAsia="Times New Roman" w:hAnsi="Khmer OS Siemreap" w:cs="Khmer OS Siemreap" w:hint="cs"/>
                <w:sz w:val="20"/>
                <w:szCs w:val="20"/>
                <w:cs/>
                <w:lang w:bidi="km-KH"/>
              </w:rPr>
              <w:t xml:space="preserve">០៦១៨០៥២៥០              </w:t>
            </w:r>
          </w:p>
        </w:tc>
      </w:tr>
      <w:tr w:rsidR="00A92EB0" w14:paraId="60B364E4" w14:textId="77777777" w:rsidTr="00A92EB0">
        <w:trPr>
          <w:divId w:val="1280799849"/>
          <w:tblCellSpacing w:w="15" w:type="dxa"/>
        </w:trPr>
        <w:tc>
          <w:tcPr>
            <w:tcW w:w="1278" w:type="pct"/>
            <w:vAlign w:val="center"/>
            <w:hideMark/>
          </w:tcPr>
          <w:p w14:paraId="32DF25A7" w14:textId="77777777" w:rsidR="00A92EB0" w:rsidRDefault="00A92EB0" w:rsidP="00A92EB0">
            <w:pPr>
              <w:rPr>
                <w:rFonts w:eastAsia="Times New Roman"/>
              </w:rPr>
            </w:pPr>
            <w:r>
              <w:rPr>
                <w:rFonts w:ascii="Khmer OS Siemreap" w:eastAsia="Times New Roman" w:hAnsi="Khmer OS Siemreap" w:cs="Khmer OS Siemreap"/>
                <w:sz w:val="20"/>
                <w:szCs w:val="20"/>
              </w:rPr>
              <w:t xml:space="preserve">- </w:t>
            </w:r>
            <w:r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 xml:space="preserve">ទីកន្លែងកំណើត </w:t>
            </w:r>
          </w:p>
        </w:tc>
        <w:tc>
          <w:tcPr>
            <w:tcW w:w="0" w:type="auto"/>
            <w:vAlign w:val="center"/>
            <w:hideMark/>
          </w:tcPr>
          <w:p w14:paraId="35B44B24" w14:textId="6BE8010A" w:rsidR="00A92EB0" w:rsidRPr="0034092E" w:rsidRDefault="00400F5E" w:rsidP="00A92EB0">
            <w:pPr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</w:pPr>
            <w:r w:rsidRPr="0034092E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ភូមិសួងលិច ឃុំសួង ស្រុកត្បូងឃុំ ខេត្តកំពង់ចាម</w:t>
            </w:r>
          </w:p>
        </w:tc>
      </w:tr>
      <w:tr w:rsidR="00A92EB0" w14:paraId="732EA577" w14:textId="77777777" w:rsidTr="00A92EB0">
        <w:trPr>
          <w:divId w:val="1280799849"/>
          <w:tblCellSpacing w:w="15" w:type="dxa"/>
        </w:trPr>
        <w:tc>
          <w:tcPr>
            <w:tcW w:w="1278" w:type="pct"/>
            <w:vAlign w:val="center"/>
            <w:hideMark/>
          </w:tcPr>
          <w:p w14:paraId="5D325D3C" w14:textId="77777777" w:rsidR="00A92EB0" w:rsidRDefault="00A92EB0" w:rsidP="00A92EB0">
            <w:pPr>
              <w:rPr>
                <w:rFonts w:eastAsia="Times New Roman"/>
              </w:rPr>
            </w:pPr>
            <w:r>
              <w:rPr>
                <w:rStyle w:val="span-text"/>
                <w:rFonts w:ascii="Khmer OS Siemreap" w:eastAsia="Times New Roman" w:hAnsi="Khmer OS Siemreap" w:cs="Khmer OS Siemreap"/>
                <w:sz w:val="20"/>
                <w:szCs w:val="20"/>
              </w:rPr>
              <w:t xml:space="preserve">- </w:t>
            </w:r>
            <w:r>
              <w:rPr>
                <w:rStyle w:val="span-text"/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 xml:space="preserve">មុខរបរបច្ចុប្បន្ន </w:t>
            </w:r>
          </w:p>
        </w:tc>
        <w:tc>
          <w:tcPr>
            <w:tcW w:w="0" w:type="auto"/>
            <w:vAlign w:val="center"/>
            <w:hideMark/>
          </w:tcPr>
          <w:p w14:paraId="702FC1E7" w14:textId="4684A4A6" w:rsidR="00A92EB0" w:rsidRPr="0034092E" w:rsidRDefault="00400F5E" w:rsidP="00A92EB0">
            <w:pPr>
              <w:rPr>
                <w:rFonts w:ascii="Khmer OS Siemreap" w:eastAsia="Times New Roman" w:hAnsi="Khmer OS Siemreap" w:cs="Khmer OS Siemreap"/>
                <w:sz w:val="20"/>
                <w:szCs w:val="20"/>
                <w:lang w:bidi="km-KH"/>
              </w:rPr>
            </w:pPr>
            <w:r w:rsidRPr="0034092E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មន្រ្តីរាជការ</w:t>
            </w:r>
          </w:p>
        </w:tc>
      </w:tr>
      <w:tr w:rsidR="00A92EB0" w14:paraId="6A3D4442" w14:textId="77777777" w:rsidTr="00A92EB0">
        <w:trPr>
          <w:divId w:val="1280799849"/>
          <w:tblCellSpacing w:w="15" w:type="dxa"/>
        </w:trPr>
        <w:tc>
          <w:tcPr>
            <w:tcW w:w="1278" w:type="pct"/>
            <w:vAlign w:val="center"/>
            <w:hideMark/>
          </w:tcPr>
          <w:p w14:paraId="5F8EAB75" w14:textId="77777777" w:rsidR="00A92EB0" w:rsidRDefault="00A92EB0" w:rsidP="00A92EB0">
            <w:pPr>
              <w:rPr>
                <w:rFonts w:eastAsia="Times New Roman"/>
              </w:rPr>
            </w:pPr>
            <w:r>
              <w:rPr>
                <w:rStyle w:val="span-text"/>
                <w:rFonts w:ascii="Khmer OS Siemreap" w:eastAsia="Times New Roman" w:hAnsi="Khmer OS Siemreap" w:cs="Khmer OS Siemreap"/>
                <w:sz w:val="20"/>
                <w:szCs w:val="20"/>
              </w:rPr>
              <w:t xml:space="preserve">- </w:t>
            </w:r>
            <w:r>
              <w:rPr>
                <w:rStyle w:val="span-text"/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 xml:space="preserve">អាសយដ្ឋានបច្ចុប្បន្ន </w:t>
            </w:r>
          </w:p>
        </w:tc>
        <w:tc>
          <w:tcPr>
            <w:tcW w:w="0" w:type="auto"/>
            <w:vAlign w:val="center"/>
            <w:hideMark/>
          </w:tcPr>
          <w:p w14:paraId="7F5490A0" w14:textId="2B21C2B6" w:rsidR="00A92EB0" w:rsidRPr="0034092E" w:rsidRDefault="00400F5E" w:rsidP="00A92EB0">
            <w:pPr>
              <w:rPr>
                <w:rFonts w:ascii="Khmer OS Siemreap" w:eastAsia="Times New Roman" w:hAnsi="Khmer OS Siemreap" w:cs="Khmer OS Siemreap"/>
                <w:sz w:val="20"/>
                <w:szCs w:val="20"/>
                <w:lang w:bidi="km-KH"/>
              </w:rPr>
            </w:pPr>
            <w:r w:rsidRPr="0034092E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ភូមិបឹងកុកទី</w:t>
            </w:r>
            <w:r w:rsidR="0034092E">
              <w:rPr>
                <w:rFonts w:ascii="Khmer OS Siemreap" w:eastAsia="Times New Roman" w:hAnsi="Khmer OS Siemreap" w:cs="Khmer OS Siemreap" w:hint="cs"/>
                <w:sz w:val="20"/>
                <w:szCs w:val="20"/>
                <w:cs/>
                <w:lang w:bidi="km-KH"/>
              </w:rPr>
              <w:t>៣</w:t>
            </w:r>
            <w:r w:rsidRPr="0034092E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 xml:space="preserve"> សង្កាត់បឹងកុក ក្រុងកំពង់ចាម</w:t>
            </w:r>
            <w:r w:rsidR="0034092E">
              <w:rPr>
                <w:rFonts w:ascii="Khmer OS Siemreap" w:eastAsia="Times New Roman" w:hAnsi="Khmer OS Siemreap" w:cs="Khmer OS Siemreap" w:hint="cs"/>
                <w:sz w:val="20"/>
                <w:szCs w:val="20"/>
                <w:cs/>
                <w:lang w:bidi="km-KH"/>
              </w:rPr>
              <w:t xml:space="preserve"> ខេត្តកំពង់ចាម</w:t>
            </w:r>
          </w:p>
        </w:tc>
      </w:tr>
      <w:tr w:rsidR="00A92EB0" w14:paraId="5014C299" w14:textId="77777777" w:rsidTr="00A92EB0">
        <w:trPr>
          <w:divId w:val="1280799849"/>
          <w:tblCellSpacing w:w="15" w:type="dxa"/>
        </w:trPr>
        <w:tc>
          <w:tcPr>
            <w:tcW w:w="1278" w:type="pct"/>
            <w:vAlign w:val="center"/>
            <w:hideMark/>
          </w:tcPr>
          <w:p w14:paraId="4B7074D0" w14:textId="77777777" w:rsidR="00A92EB0" w:rsidRDefault="00A92EB0" w:rsidP="00A92EB0">
            <w:pPr>
              <w:rPr>
                <w:rFonts w:eastAsia="Times New Roman"/>
              </w:rPr>
            </w:pPr>
            <w:r>
              <w:rPr>
                <w:rStyle w:val="span-text"/>
                <w:rFonts w:ascii="Khmer OS Siemreap" w:eastAsia="Times New Roman" w:hAnsi="Khmer OS Siemreap" w:cs="Khmer OS Siemreap"/>
                <w:sz w:val="20"/>
                <w:szCs w:val="20"/>
              </w:rPr>
              <w:t xml:space="preserve">- </w:t>
            </w:r>
            <w:r>
              <w:rPr>
                <w:rStyle w:val="span-text"/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 xml:space="preserve">ឈ្មោះអង្គភាព </w:t>
            </w:r>
          </w:p>
        </w:tc>
        <w:tc>
          <w:tcPr>
            <w:tcW w:w="0" w:type="auto"/>
            <w:vAlign w:val="center"/>
            <w:hideMark/>
          </w:tcPr>
          <w:p w14:paraId="343E2B6D" w14:textId="31F34E81" w:rsidR="00A92EB0" w:rsidRPr="0034092E" w:rsidRDefault="00801E96" w:rsidP="00A92EB0">
            <w:pPr>
              <w:rPr>
                <w:rFonts w:ascii="Khmer OS Siemreap" w:eastAsia="Times New Roman" w:hAnsi="Khmer OS Siemreap" w:cs="Khmer OS Siemreap"/>
                <w:sz w:val="20"/>
                <w:szCs w:val="20"/>
                <w:lang w:bidi="km-KH"/>
              </w:rPr>
            </w:pPr>
            <w:r w:rsidRPr="0034092E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សាលាខេត្តកំពង់ចាម</w:t>
            </w:r>
          </w:p>
        </w:tc>
      </w:tr>
    </w:tbl>
    <w:p w14:paraId="477A44CB" w14:textId="77777777" w:rsidR="00480A68" w:rsidRDefault="00480A68">
      <w:pPr>
        <w:divId w:val="1280799849"/>
        <w:rPr>
          <w:rFonts w:eastAsia="Times New Roman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98"/>
        <w:gridCol w:w="2183"/>
        <w:gridCol w:w="630"/>
        <w:gridCol w:w="629"/>
        <w:gridCol w:w="1465"/>
        <w:gridCol w:w="2422"/>
        <w:gridCol w:w="866"/>
        <w:gridCol w:w="881"/>
      </w:tblGrid>
      <w:tr w:rsidR="00480A68" w14:paraId="051343C1" w14:textId="77777777" w:rsidTr="003819E1">
        <w:trPr>
          <w:divId w:val="1280799849"/>
          <w:trHeight w:val="530"/>
          <w:tblCellSpacing w:w="15" w:type="dxa"/>
        </w:trPr>
        <w:tc>
          <w:tcPr>
            <w:tcW w:w="0" w:type="auto"/>
            <w:gridSpan w:val="8"/>
            <w:vAlign w:val="center"/>
            <w:hideMark/>
          </w:tcPr>
          <w:p w14:paraId="38ADF816" w14:textId="77777777" w:rsidR="00480A68" w:rsidRDefault="00295431">
            <w:pPr>
              <w:rPr>
                <w:rFonts w:eastAsia="Times New Roman"/>
              </w:rPr>
            </w:pPr>
            <w:r>
              <w:rPr>
                <w:rStyle w:val="kh-siemreap"/>
                <w:rFonts w:ascii="Khmer OS Siemreap" w:eastAsia="Times New Roman" w:hAnsi="Khmer OS Siemreap" w:cs="Khmer OS Siemreap"/>
                <w:b/>
                <w:bCs/>
                <w:sz w:val="20"/>
                <w:szCs w:val="20"/>
                <w:cs/>
                <w:lang w:bidi="km-KH"/>
              </w:rPr>
              <w:t>ខ</w:t>
            </w:r>
            <w:r>
              <w:rPr>
                <w:rStyle w:val="kh-siemreap"/>
                <w:rFonts w:ascii="Khmer OS Siemreap" w:eastAsia="Times New Roman" w:hAnsi="Khmer OS Siemreap" w:cs="Khmer OS Siemreap"/>
                <w:b/>
                <w:bCs/>
                <w:sz w:val="20"/>
                <w:szCs w:val="20"/>
              </w:rPr>
              <w:t>.</w:t>
            </w:r>
            <w:r>
              <w:rPr>
                <w:rStyle w:val="kh-siemreap"/>
                <w:rFonts w:ascii="Khmer OS Siemreap" w:eastAsia="Times New Roman" w:hAnsi="Khmer OS Siemreap" w:cs="Khmer OS Siemreap"/>
                <w:b/>
                <w:bCs/>
                <w:sz w:val="20"/>
                <w:szCs w:val="20"/>
                <w:cs/>
                <w:lang w:bidi="km-KH"/>
              </w:rPr>
              <w:t>២</w:t>
            </w:r>
            <w:r>
              <w:rPr>
                <w:rStyle w:val="kh-siemreap"/>
                <w:rFonts w:ascii="Khmer OS Siemreap" w:eastAsia="Times New Roman" w:hAnsi="Khmer OS Siemreap" w:cs="Khmer OS Siemreap"/>
                <w:b/>
                <w:bCs/>
                <w:sz w:val="20"/>
                <w:szCs w:val="20"/>
              </w:rPr>
              <w:t>-</w:t>
            </w:r>
            <w:r>
              <w:rPr>
                <w:rStyle w:val="kh-siemreap"/>
                <w:rFonts w:ascii="Khmer OS Siemreap" w:eastAsia="Times New Roman" w:hAnsi="Khmer OS Siemreap" w:cs="Khmer OS Siemreap"/>
                <w:b/>
                <w:bCs/>
                <w:sz w:val="20"/>
                <w:szCs w:val="20"/>
                <w:cs/>
                <w:lang w:bidi="km-KH"/>
              </w:rPr>
              <w:t>ព័ត៌មានកូន</w:t>
            </w:r>
          </w:p>
        </w:tc>
      </w:tr>
      <w:tr w:rsidR="00480A68" w14:paraId="593C0779" w14:textId="77777777" w:rsidTr="003819E1">
        <w:trPr>
          <w:divId w:val="1280799849"/>
          <w:trHeight w:val="598"/>
          <w:tblCellSpacing w:w="15" w:type="dxa"/>
        </w:trPr>
        <w:tc>
          <w:tcPr>
            <w:tcW w:w="0" w:type="auto"/>
            <w:gridSpan w:val="8"/>
            <w:vAlign w:val="center"/>
            <w:hideMark/>
          </w:tcPr>
          <w:p w14:paraId="4F1AFBD5" w14:textId="360E5114" w:rsidR="00480A68" w:rsidRDefault="00295431" w:rsidP="00A92EB0">
            <w:pPr>
              <w:rPr>
                <w:rFonts w:eastAsia="Times New Roman"/>
              </w:rPr>
            </w:pPr>
            <w:r>
              <w:rPr>
                <w:rStyle w:val="span-text"/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មានកូនចំនួន</w:t>
            </w:r>
            <w:r>
              <w:rPr>
                <w:rFonts w:eastAsia="Times New Roman"/>
              </w:rPr>
              <w:t xml:space="preserve"> </w:t>
            </w:r>
            <w:r>
              <w:rPr>
                <w:rFonts w:ascii="Khmer OS Siemreap" w:eastAsia="Times New Roman" w:hAnsi="Khmer OS Siemreap" w:cs="Khmer OS Siemreap"/>
                <w:sz w:val="20"/>
                <w:szCs w:val="20"/>
              </w:rPr>
              <w:t xml:space="preserve">  </w:t>
            </w:r>
            <w:r w:rsidR="0029458B">
              <w:rPr>
                <w:rFonts w:ascii="Khmer OS Siemreap" w:eastAsia="Times New Roman" w:hAnsi="Khmer OS Siemreap" w:cs="Khmer OS Siemreap" w:hint="cs"/>
                <w:sz w:val="20"/>
                <w:szCs w:val="20"/>
                <w:cs/>
                <w:lang w:bidi="km-KH"/>
              </w:rPr>
              <w:t>២</w:t>
            </w:r>
            <w:r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នាក់  </w:t>
            </w:r>
            <w:r>
              <w:rPr>
                <w:rFonts w:eastAsia="Times New Roman"/>
              </w:rPr>
              <w:t xml:space="preserve"> </w:t>
            </w:r>
            <w:r w:rsidR="00A92EB0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 xml:space="preserve">ស្រីចំនួន </w:t>
            </w:r>
            <w:r w:rsidR="0029458B">
              <w:rPr>
                <w:rFonts w:ascii="Khmer OS Siemreap" w:eastAsia="Times New Roman" w:hAnsi="Khmer OS Siemreap" w:cs="Khmer OS Siemreap" w:hint="cs"/>
                <w:sz w:val="20"/>
                <w:szCs w:val="20"/>
                <w:cs/>
                <w:lang w:bidi="km-KH"/>
              </w:rPr>
              <w:t>១</w:t>
            </w:r>
            <w:r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 xml:space="preserve">  នាក់</w:t>
            </w:r>
            <w:r>
              <w:rPr>
                <w:rFonts w:eastAsia="Times New Roman"/>
              </w:rPr>
              <w:t xml:space="preserve"> </w:t>
            </w:r>
          </w:p>
        </w:tc>
      </w:tr>
      <w:tr w:rsidR="00B37853" w14:paraId="6F9F9A82" w14:textId="77777777" w:rsidTr="00A92EB0">
        <w:trPr>
          <w:divId w:val="1280799849"/>
          <w:trHeight w:val="448"/>
          <w:tblCellSpacing w:w="15" w:type="dxa"/>
        </w:trPr>
        <w:tc>
          <w:tcPr>
            <w:tcW w:w="955" w:type="pct"/>
            <w:vAlign w:val="center"/>
            <w:hideMark/>
          </w:tcPr>
          <w:p w14:paraId="6EF798C7" w14:textId="77777777" w:rsidR="00B37853" w:rsidRDefault="00B37853" w:rsidP="00B37853">
            <w:pPr>
              <w:rPr>
                <w:rFonts w:eastAsia="Times New Roman"/>
              </w:rPr>
            </w:pPr>
            <w:r>
              <w:rPr>
                <w:rStyle w:val="span-text"/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 xml:space="preserve">១ </w:t>
            </w:r>
            <w:r>
              <w:rPr>
                <w:rStyle w:val="span-text"/>
                <w:rFonts w:ascii="Khmer OS Siemreap" w:eastAsia="Times New Roman" w:hAnsi="Khmer OS Siemreap" w:cs="Khmer OS Siemreap"/>
                <w:sz w:val="20"/>
                <w:szCs w:val="20"/>
              </w:rPr>
              <w:t xml:space="preserve">- </w:t>
            </w:r>
            <w:r>
              <w:rPr>
                <w:rStyle w:val="span-text"/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គោត្តនាម និងនាមខ្លួន</w:t>
            </w:r>
            <w:r>
              <w:rPr>
                <w:rStyle w:val="span-text"/>
                <w:rFonts w:ascii="Khmer OS Siemreap" w:eastAsia="Times New Roman" w:hAnsi="Khmer OS Siemreap" w:cs="Khmer OS Siemreap"/>
                <w:sz w:val="20"/>
                <w:szCs w:val="20"/>
              </w:rPr>
              <w:t>:</w:t>
            </w:r>
            <w:r>
              <w:rPr>
                <w:rFonts w:eastAsia="Times New Roman"/>
              </w:rPr>
              <w:t xml:space="preserve"> </w:t>
            </w:r>
          </w:p>
        </w:tc>
        <w:tc>
          <w:tcPr>
            <w:tcW w:w="955" w:type="pct"/>
            <w:vAlign w:val="center"/>
            <w:hideMark/>
          </w:tcPr>
          <w:p w14:paraId="2BACF2BF" w14:textId="2AA022DA" w:rsidR="00B37853" w:rsidRPr="0034092E" w:rsidRDefault="00B539F6" w:rsidP="00B37853">
            <w:pPr>
              <w:rPr>
                <w:rFonts w:ascii="Khmer OS Siemreap" w:eastAsia="Times New Roman" w:hAnsi="Khmer OS Siemreap" w:cs="Khmer OS Siemreap"/>
                <w:sz w:val="20"/>
                <w:szCs w:val="20"/>
                <w:lang w:bidi="km-KH"/>
              </w:rPr>
            </w:pPr>
            <w:r w:rsidRPr="0034092E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ជា សុជាតា</w:t>
            </w:r>
          </w:p>
        </w:tc>
        <w:tc>
          <w:tcPr>
            <w:tcW w:w="266" w:type="pct"/>
            <w:vAlign w:val="center"/>
            <w:hideMark/>
          </w:tcPr>
          <w:p w14:paraId="24E944F5" w14:textId="77777777" w:rsidR="00B37853" w:rsidRPr="0034092E" w:rsidRDefault="00B37853" w:rsidP="00B37853">
            <w:pPr>
              <w:rPr>
                <w:rFonts w:ascii="Khmer OS Siemreap" w:eastAsia="Times New Roman" w:hAnsi="Khmer OS Siemreap" w:cs="Khmer OS Siemreap"/>
                <w:sz w:val="20"/>
                <w:szCs w:val="20"/>
                <w:lang w:bidi="km-KH"/>
              </w:rPr>
            </w:pPr>
            <w:r w:rsidRPr="0034092E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ភេទ</w:t>
            </w:r>
            <w:r w:rsidRPr="0034092E">
              <w:rPr>
                <w:rFonts w:ascii="Khmer OS Siemreap" w:eastAsia="Times New Roman" w:hAnsi="Khmer OS Siemreap" w:cs="Khmer OS Siemreap"/>
                <w:sz w:val="20"/>
                <w:szCs w:val="20"/>
                <w:lang w:bidi="km-KH"/>
              </w:rPr>
              <w:t xml:space="preserve">: </w:t>
            </w:r>
          </w:p>
        </w:tc>
        <w:tc>
          <w:tcPr>
            <w:tcW w:w="266" w:type="pct"/>
            <w:vAlign w:val="center"/>
            <w:hideMark/>
          </w:tcPr>
          <w:p w14:paraId="24072DFE" w14:textId="7E7ECEE8" w:rsidR="00B37853" w:rsidRPr="0034092E" w:rsidRDefault="00572B98" w:rsidP="00B37853">
            <w:pPr>
              <w:rPr>
                <w:rFonts w:ascii="Khmer OS Siemreap" w:eastAsia="Times New Roman" w:hAnsi="Khmer OS Siemreap" w:cs="Khmer OS Siemreap"/>
                <w:sz w:val="20"/>
                <w:szCs w:val="20"/>
                <w:lang w:bidi="km-KH"/>
              </w:rPr>
            </w:pPr>
            <w:r w:rsidRPr="0034092E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ស្រី</w:t>
            </w:r>
          </w:p>
        </w:tc>
        <w:tc>
          <w:tcPr>
            <w:tcW w:w="636" w:type="pct"/>
            <w:vAlign w:val="center"/>
            <w:hideMark/>
          </w:tcPr>
          <w:p w14:paraId="427C2B96" w14:textId="77777777" w:rsidR="00B37853" w:rsidRPr="0034092E" w:rsidRDefault="00B37853" w:rsidP="00B37853">
            <w:pPr>
              <w:rPr>
                <w:rFonts w:ascii="Khmer OS Siemreap" w:eastAsia="Times New Roman" w:hAnsi="Khmer OS Siemreap" w:cs="Khmer OS Siemreap"/>
                <w:sz w:val="20"/>
                <w:szCs w:val="20"/>
              </w:rPr>
            </w:pPr>
            <w:r w:rsidRPr="0034092E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ថ្ងៃខែឆ្នាំកំណើត</w:t>
            </w:r>
            <w:r w:rsidRPr="0034092E">
              <w:rPr>
                <w:rFonts w:ascii="Khmer OS Siemreap" w:eastAsia="Times New Roman" w:hAnsi="Khmer OS Siemreap" w:cs="Khmer OS Siemreap"/>
                <w:sz w:val="20"/>
                <w:szCs w:val="20"/>
              </w:rPr>
              <w:t xml:space="preserve">: </w:t>
            </w:r>
          </w:p>
        </w:tc>
        <w:tc>
          <w:tcPr>
            <w:tcW w:w="1061" w:type="pct"/>
            <w:vAlign w:val="center"/>
            <w:hideMark/>
          </w:tcPr>
          <w:p w14:paraId="30A0E9D1" w14:textId="12581791" w:rsidR="00B37853" w:rsidRPr="0034092E" w:rsidRDefault="00DA16E2" w:rsidP="00B37853">
            <w:pPr>
              <w:rPr>
                <w:rFonts w:ascii="Khmer OS Siemreap" w:eastAsia="Times New Roman" w:hAnsi="Khmer OS Siemreap" w:cs="Khmer OS Siemreap"/>
                <w:sz w:val="20"/>
                <w:szCs w:val="20"/>
                <w:lang w:bidi="km-KH"/>
              </w:rPr>
            </w:pPr>
            <w:r w:rsidRPr="0034092E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ថ្ងៃ</w:t>
            </w:r>
            <w:r w:rsidR="00572B98" w:rsidRPr="0034092E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ទី១៨ ខែសីហា ឆ្នាំ២០០៩</w:t>
            </w:r>
          </w:p>
        </w:tc>
        <w:tc>
          <w:tcPr>
            <w:tcW w:w="371" w:type="pct"/>
            <w:vAlign w:val="center"/>
            <w:hideMark/>
          </w:tcPr>
          <w:p w14:paraId="2836C5FA" w14:textId="77777777" w:rsidR="00B37853" w:rsidRPr="0034092E" w:rsidRDefault="00B37853" w:rsidP="00B37853">
            <w:pPr>
              <w:rPr>
                <w:rFonts w:ascii="Khmer OS Siemreap" w:eastAsia="Times New Roman" w:hAnsi="Khmer OS Siemreap" w:cs="Khmer OS Siemreap"/>
                <w:sz w:val="20"/>
                <w:szCs w:val="20"/>
              </w:rPr>
            </w:pPr>
            <w:r w:rsidRPr="0034092E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មុខរបរ</w:t>
            </w:r>
            <w:r w:rsidRPr="0034092E">
              <w:rPr>
                <w:rFonts w:ascii="Khmer OS Siemreap" w:eastAsia="Times New Roman" w:hAnsi="Khmer OS Siemreap" w:cs="Khmer OS Siemreap"/>
                <w:sz w:val="20"/>
                <w:szCs w:val="20"/>
              </w:rPr>
              <w:t xml:space="preserve">: </w:t>
            </w:r>
          </w:p>
        </w:tc>
        <w:tc>
          <w:tcPr>
            <w:tcW w:w="371" w:type="pct"/>
            <w:vAlign w:val="center"/>
            <w:hideMark/>
          </w:tcPr>
          <w:p w14:paraId="5855D37F" w14:textId="2F7F03D8" w:rsidR="00B37853" w:rsidRPr="0034092E" w:rsidRDefault="00DA16E2" w:rsidP="00B37853">
            <w:pPr>
              <w:rPr>
                <w:rFonts w:ascii="Khmer OS Siemreap" w:eastAsia="Times New Roman" w:hAnsi="Khmer OS Siemreap" w:cs="Khmer OS Siemreap"/>
                <w:sz w:val="20"/>
                <w:szCs w:val="20"/>
                <w:lang w:bidi="km-KH"/>
              </w:rPr>
            </w:pPr>
            <w:r w:rsidRPr="0034092E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សិស្ស</w:t>
            </w:r>
          </w:p>
        </w:tc>
      </w:tr>
      <w:tr w:rsidR="00B37853" w14:paraId="777F8DFD" w14:textId="77777777" w:rsidTr="00A92EB0">
        <w:trPr>
          <w:divId w:val="1280799849"/>
          <w:trHeight w:val="455"/>
          <w:tblCellSpacing w:w="15" w:type="dxa"/>
        </w:trPr>
        <w:tc>
          <w:tcPr>
            <w:tcW w:w="955" w:type="pct"/>
            <w:vAlign w:val="center"/>
            <w:hideMark/>
          </w:tcPr>
          <w:p w14:paraId="58F7523B" w14:textId="77777777" w:rsidR="00B37853" w:rsidRDefault="00B37853" w:rsidP="00B37853">
            <w:pPr>
              <w:rPr>
                <w:rFonts w:eastAsia="Times New Roman"/>
              </w:rPr>
            </w:pPr>
            <w:r>
              <w:rPr>
                <w:rStyle w:val="span-text"/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 xml:space="preserve">២ </w:t>
            </w:r>
            <w:r>
              <w:rPr>
                <w:rStyle w:val="span-text"/>
                <w:rFonts w:ascii="Khmer OS Siemreap" w:eastAsia="Times New Roman" w:hAnsi="Khmer OS Siemreap" w:cs="Khmer OS Siemreap"/>
                <w:sz w:val="20"/>
                <w:szCs w:val="20"/>
              </w:rPr>
              <w:t xml:space="preserve">- </w:t>
            </w:r>
            <w:r>
              <w:rPr>
                <w:rStyle w:val="span-text"/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គោត្តនាម និងនាមខ្លួន</w:t>
            </w:r>
            <w:r>
              <w:rPr>
                <w:rStyle w:val="span-text"/>
                <w:rFonts w:ascii="Khmer OS Siemreap" w:eastAsia="Times New Roman" w:hAnsi="Khmer OS Siemreap" w:cs="Khmer OS Siemreap"/>
                <w:sz w:val="20"/>
                <w:szCs w:val="20"/>
              </w:rPr>
              <w:t>:</w:t>
            </w:r>
            <w:r>
              <w:rPr>
                <w:rFonts w:eastAsia="Times New Roman"/>
              </w:rPr>
              <w:t xml:space="preserve"> </w:t>
            </w:r>
          </w:p>
        </w:tc>
        <w:tc>
          <w:tcPr>
            <w:tcW w:w="955" w:type="pct"/>
            <w:vAlign w:val="center"/>
            <w:hideMark/>
          </w:tcPr>
          <w:p w14:paraId="231A7595" w14:textId="20575EEA" w:rsidR="00B37853" w:rsidRPr="0034092E" w:rsidRDefault="00DA16E2" w:rsidP="00B37853">
            <w:pPr>
              <w:rPr>
                <w:rFonts w:ascii="Khmer OS Siemreap" w:eastAsia="Times New Roman" w:hAnsi="Khmer OS Siemreap" w:cs="Khmer OS Siemreap"/>
                <w:sz w:val="20"/>
                <w:szCs w:val="20"/>
                <w:lang w:bidi="km-KH"/>
              </w:rPr>
            </w:pPr>
            <w:r w:rsidRPr="0034092E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ជា សុចិត្រាបុត្រ</w:t>
            </w:r>
          </w:p>
        </w:tc>
        <w:tc>
          <w:tcPr>
            <w:tcW w:w="266" w:type="pct"/>
            <w:vAlign w:val="center"/>
            <w:hideMark/>
          </w:tcPr>
          <w:p w14:paraId="491D87EE" w14:textId="77777777" w:rsidR="00B37853" w:rsidRPr="0034092E" w:rsidRDefault="00B37853" w:rsidP="00B37853">
            <w:pPr>
              <w:rPr>
                <w:rFonts w:ascii="Khmer OS Siemreap" w:eastAsia="Times New Roman" w:hAnsi="Khmer OS Siemreap" w:cs="Khmer OS Siemreap"/>
                <w:sz w:val="20"/>
                <w:szCs w:val="20"/>
              </w:rPr>
            </w:pPr>
            <w:r w:rsidRPr="0034092E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ភេទ</w:t>
            </w:r>
            <w:r w:rsidRPr="0034092E">
              <w:rPr>
                <w:rFonts w:ascii="Khmer OS Siemreap" w:eastAsia="Times New Roman" w:hAnsi="Khmer OS Siemreap" w:cs="Khmer OS Siemreap"/>
                <w:sz w:val="20"/>
                <w:szCs w:val="20"/>
              </w:rPr>
              <w:t xml:space="preserve">: </w:t>
            </w:r>
          </w:p>
        </w:tc>
        <w:tc>
          <w:tcPr>
            <w:tcW w:w="266" w:type="pct"/>
            <w:vAlign w:val="center"/>
            <w:hideMark/>
          </w:tcPr>
          <w:p w14:paraId="0CF49526" w14:textId="6A594FC5" w:rsidR="00B37853" w:rsidRPr="0034092E" w:rsidRDefault="00DA16E2" w:rsidP="00B37853">
            <w:pPr>
              <w:rPr>
                <w:rFonts w:ascii="Khmer OS Siemreap" w:eastAsia="Times New Roman" w:hAnsi="Khmer OS Siemreap" w:cs="Khmer OS Siemreap"/>
                <w:sz w:val="20"/>
                <w:szCs w:val="20"/>
                <w:lang w:bidi="km-KH"/>
              </w:rPr>
            </w:pPr>
            <w:r w:rsidRPr="0034092E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ប្រុស</w:t>
            </w:r>
          </w:p>
        </w:tc>
        <w:tc>
          <w:tcPr>
            <w:tcW w:w="636" w:type="pct"/>
            <w:vAlign w:val="center"/>
            <w:hideMark/>
          </w:tcPr>
          <w:p w14:paraId="1E0A848F" w14:textId="77777777" w:rsidR="00B37853" w:rsidRPr="0034092E" w:rsidRDefault="00B37853" w:rsidP="00B37853">
            <w:pPr>
              <w:rPr>
                <w:rFonts w:ascii="Khmer OS Siemreap" w:eastAsia="Times New Roman" w:hAnsi="Khmer OS Siemreap" w:cs="Khmer OS Siemreap"/>
                <w:sz w:val="20"/>
                <w:szCs w:val="20"/>
              </w:rPr>
            </w:pPr>
            <w:r w:rsidRPr="0034092E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ថ្ងៃខែឆ្នាំកំណើត</w:t>
            </w:r>
            <w:r w:rsidRPr="0034092E">
              <w:rPr>
                <w:rFonts w:ascii="Khmer OS Siemreap" w:eastAsia="Times New Roman" w:hAnsi="Khmer OS Siemreap" w:cs="Khmer OS Siemreap"/>
                <w:sz w:val="20"/>
                <w:szCs w:val="20"/>
              </w:rPr>
              <w:t xml:space="preserve">: </w:t>
            </w:r>
          </w:p>
        </w:tc>
        <w:tc>
          <w:tcPr>
            <w:tcW w:w="1061" w:type="pct"/>
            <w:vAlign w:val="center"/>
            <w:hideMark/>
          </w:tcPr>
          <w:p w14:paraId="148C2CCE" w14:textId="4CD9A8B2" w:rsidR="00B37853" w:rsidRPr="0034092E" w:rsidRDefault="00DA16E2" w:rsidP="00B37853">
            <w:pPr>
              <w:rPr>
                <w:rFonts w:ascii="Khmer OS Siemreap" w:eastAsia="Times New Roman" w:hAnsi="Khmer OS Siemreap" w:cs="Khmer OS Siemreap"/>
                <w:sz w:val="20"/>
                <w:szCs w:val="20"/>
                <w:lang w:bidi="km-KH"/>
              </w:rPr>
            </w:pPr>
            <w:r w:rsidRPr="0034092E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ថ្ងៃទី១១ ខែធ្នូ ឆ្នាំ២០១២</w:t>
            </w:r>
          </w:p>
        </w:tc>
        <w:tc>
          <w:tcPr>
            <w:tcW w:w="371" w:type="pct"/>
            <w:vAlign w:val="center"/>
            <w:hideMark/>
          </w:tcPr>
          <w:p w14:paraId="609F9FEB" w14:textId="77777777" w:rsidR="00B37853" w:rsidRPr="0034092E" w:rsidRDefault="00B37853" w:rsidP="00B37853">
            <w:pPr>
              <w:rPr>
                <w:rFonts w:ascii="Khmer OS Siemreap" w:eastAsia="Times New Roman" w:hAnsi="Khmer OS Siemreap" w:cs="Khmer OS Siemreap"/>
                <w:sz w:val="20"/>
                <w:szCs w:val="20"/>
              </w:rPr>
            </w:pPr>
            <w:r w:rsidRPr="0034092E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មុខរបរ</w:t>
            </w:r>
            <w:r w:rsidRPr="0034092E">
              <w:rPr>
                <w:rFonts w:ascii="Khmer OS Siemreap" w:eastAsia="Times New Roman" w:hAnsi="Khmer OS Siemreap" w:cs="Khmer OS Siemreap"/>
                <w:sz w:val="20"/>
                <w:szCs w:val="20"/>
              </w:rPr>
              <w:t xml:space="preserve">: </w:t>
            </w:r>
          </w:p>
        </w:tc>
        <w:tc>
          <w:tcPr>
            <w:tcW w:w="371" w:type="pct"/>
            <w:vAlign w:val="center"/>
            <w:hideMark/>
          </w:tcPr>
          <w:p w14:paraId="66C6E657" w14:textId="069F252E" w:rsidR="00B37853" w:rsidRPr="0034092E" w:rsidRDefault="00DA16E2" w:rsidP="00B37853">
            <w:pPr>
              <w:rPr>
                <w:rFonts w:ascii="Khmer OS Siemreap" w:eastAsia="Times New Roman" w:hAnsi="Khmer OS Siemreap" w:cs="Khmer OS Siemreap"/>
                <w:sz w:val="20"/>
                <w:szCs w:val="20"/>
                <w:lang w:bidi="km-KH"/>
              </w:rPr>
            </w:pPr>
            <w:r w:rsidRPr="0034092E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សិស្ស</w:t>
            </w:r>
          </w:p>
        </w:tc>
      </w:tr>
    </w:tbl>
    <w:p w14:paraId="7DEC9877" w14:textId="77777777" w:rsidR="00480A68" w:rsidRDefault="00480A68">
      <w:pPr>
        <w:divId w:val="1280799849"/>
        <w:rPr>
          <w:rFonts w:eastAsia="Times New Roman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99"/>
        <w:gridCol w:w="9375"/>
      </w:tblGrid>
      <w:tr w:rsidR="00480A68" w14:paraId="7AFE77AC" w14:textId="77777777" w:rsidTr="0013620B">
        <w:trPr>
          <w:divId w:val="1280799849"/>
          <w:tblCellSpacing w:w="15" w:type="dxa"/>
        </w:trPr>
        <w:tc>
          <w:tcPr>
            <w:tcW w:w="4973" w:type="pct"/>
            <w:gridSpan w:val="2"/>
            <w:vAlign w:val="center"/>
            <w:hideMark/>
          </w:tcPr>
          <w:p w14:paraId="78A20749" w14:textId="77777777" w:rsidR="00480A68" w:rsidRDefault="00295431">
            <w:pPr>
              <w:rPr>
                <w:rFonts w:eastAsia="Times New Roman"/>
              </w:rPr>
            </w:pPr>
            <w:r>
              <w:rPr>
                <w:rStyle w:val="kh-siemreap"/>
                <w:rFonts w:ascii="Khmer OS Siemreap" w:eastAsia="Times New Roman" w:hAnsi="Khmer OS Siemreap" w:cs="Khmer OS Siemreap"/>
                <w:b/>
                <w:bCs/>
                <w:sz w:val="20"/>
                <w:szCs w:val="20"/>
                <w:cs/>
                <w:lang w:bidi="km-KH"/>
              </w:rPr>
              <w:t>ខ</w:t>
            </w:r>
            <w:r>
              <w:rPr>
                <w:rStyle w:val="kh-siemreap"/>
                <w:rFonts w:ascii="Khmer OS Siemreap" w:eastAsia="Times New Roman" w:hAnsi="Khmer OS Siemreap" w:cs="Khmer OS Siemreap"/>
                <w:b/>
                <w:bCs/>
                <w:sz w:val="20"/>
                <w:szCs w:val="20"/>
              </w:rPr>
              <w:t>.</w:t>
            </w:r>
            <w:r>
              <w:rPr>
                <w:rStyle w:val="kh-siemreap"/>
                <w:rFonts w:ascii="Khmer OS Siemreap" w:eastAsia="Times New Roman" w:hAnsi="Khmer OS Siemreap" w:cs="Khmer OS Siemreap"/>
                <w:b/>
                <w:bCs/>
                <w:sz w:val="20"/>
                <w:szCs w:val="20"/>
                <w:cs/>
                <w:lang w:bidi="km-KH"/>
              </w:rPr>
              <w:t>៣</w:t>
            </w:r>
            <w:r>
              <w:rPr>
                <w:rStyle w:val="kh-siemreap"/>
                <w:rFonts w:ascii="Khmer OS Siemreap" w:eastAsia="Times New Roman" w:hAnsi="Khmer OS Siemreap" w:cs="Khmer OS Siemreap"/>
                <w:b/>
                <w:bCs/>
                <w:sz w:val="20"/>
                <w:szCs w:val="20"/>
              </w:rPr>
              <w:t>-</w:t>
            </w:r>
            <w:r>
              <w:rPr>
                <w:rStyle w:val="kh-siemreap"/>
                <w:rFonts w:ascii="Khmer OS Siemreap" w:eastAsia="Times New Roman" w:hAnsi="Khmer OS Siemreap" w:cs="Khmer OS Siemreap"/>
                <w:b/>
                <w:bCs/>
                <w:sz w:val="20"/>
                <w:szCs w:val="20"/>
                <w:cs/>
                <w:lang w:bidi="km-KH"/>
              </w:rPr>
              <w:t>ព័ត៌មានឪពុក និងម្តាយបង្កើត</w:t>
            </w:r>
          </w:p>
        </w:tc>
      </w:tr>
      <w:tr w:rsidR="002A0D6B" w14:paraId="6F798D06" w14:textId="77777777">
        <w:trPr>
          <w:divId w:val="1280799849"/>
          <w:tblCellSpacing w:w="15" w:type="dxa"/>
        </w:trPr>
        <w:tc>
          <w:tcPr>
            <w:tcW w:w="0" w:type="auto"/>
            <w:vAlign w:val="center"/>
            <w:hideMark/>
          </w:tcPr>
          <w:p w14:paraId="0F4200F1" w14:textId="77777777" w:rsidR="00480A68" w:rsidRDefault="00295431">
            <w:pPr>
              <w:rPr>
                <w:rFonts w:eastAsia="Times New Roman"/>
              </w:rPr>
            </w:pPr>
            <w:r>
              <w:rPr>
                <w:rStyle w:val="span-text"/>
                <w:rFonts w:ascii="Khmer OS Siemreap" w:eastAsia="Times New Roman" w:hAnsi="Khmer OS Siemreap" w:cs="Khmer OS Siemreap"/>
                <w:sz w:val="20"/>
                <w:szCs w:val="20"/>
              </w:rPr>
              <w:lastRenderedPageBreak/>
              <w:t xml:space="preserve">- </w:t>
            </w:r>
            <w:r>
              <w:rPr>
                <w:rStyle w:val="span-text"/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ឪពុកឈ្មោះ</w:t>
            </w:r>
            <w:r>
              <w:rPr>
                <w:rFonts w:eastAsia="Times New Roman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722ACFFA" w14:textId="4729BFD2" w:rsidR="00480A68" w:rsidRPr="0034092E" w:rsidRDefault="00295431">
            <w:pPr>
              <w:rPr>
                <w:rFonts w:ascii="Khmer OS Siemreap" w:eastAsia="Times New Roman" w:hAnsi="Khmer OS Siemreap" w:cs="Khmer OS Siemreap"/>
                <w:sz w:val="20"/>
                <w:szCs w:val="20"/>
                <w:lang w:bidi="km-KH"/>
              </w:rPr>
            </w:pPr>
            <w:r w:rsidRPr="0034092E">
              <w:rPr>
                <w:rFonts w:ascii="Khmer OS Siemreap" w:eastAsia="Times New Roman" w:hAnsi="Khmer OS Siemreap" w:cs="Khmer OS Siemreap"/>
                <w:sz w:val="20"/>
                <w:szCs w:val="20"/>
              </w:rPr>
              <w:t xml:space="preserve">       </w:t>
            </w:r>
            <w:r w:rsidR="00D66D21" w:rsidRPr="0034092E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 xml:space="preserve">ស សារិន  </w:t>
            </w:r>
            <w:r w:rsidRPr="0034092E">
              <w:rPr>
                <w:rFonts w:ascii="Khmer OS Siemreap" w:eastAsia="Times New Roman" w:hAnsi="Khmer OS Siemreap" w:cs="Khmer OS Siemreap"/>
                <w:sz w:val="20"/>
                <w:szCs w:val="20"/>
              </w:rPr>
              <w:object w:dxaOrig="1440" w:dyaOrig="1440" w14:anchorId="566FF076">
                <v:shape id="_x0000_i1069" type="#_x0000_t75" style="width:16.5pt;height:14.15pt" o:ole="">
                  <v:imagedata r:id="rId4" o:title=""/>
                </v:shape>
                <w:control r:id="rId13" w:name="DefaultOcxName7" w:shapeid="_x0000_i1069"/>
              </w:object>
            </w:r>
            <w:r w:rsidRPr="0034092E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រស់        </w:t>
            </w:r>
            <w:r w:rsidRPr="0034092E">
              <w:rPr>
                <w:rFonts w:ascii="Khmer OS Siemreap" w:eastAsia="Times New Roman" w:hAnsi="Khmer OS Siemreap" w:cs="Khmer OS Siemreap"/>
                <w:sz w:val="20"/>
                <w:szCs w:val="20"/>
              </w:rPr>
              <w:t xml:space="preserve"> </w:t>
            </w:r>
            <w:r w:rsidRPr="0034092E">
              <w:rPr>
                <w:rFonts w:ascii="Khmer OS Siemreap" w:eastAsia="Times New Roman" w:hAnsi="Khmer OS Siemreap" w:cs="Khmer OS Siemreap"/>
                <w:sz w:val="20"/>
                <w:szCs w:val="20"/>
              </w:rPr>
              <w:object w:dxaOrig="1440" w:dyaOrig="1440" w14:anchorId="1F68D51B">
                <v:shape id="_x0000_i1072" type="#_x0000_t75" style="width:16.5pt;height:14.15pt" o:ole="">
                  <v:imagedata r:id="rId6" o:title=""/>
                </v:shape>
                <w:control r:id="rId14" w:name="DefaultOcxName8" w:shapeid="_x0000_i1072"/>
              </w:object>
            </w:r>
            <w:r w:rsidRPr="0034092E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 xml:space="preserve">ស្លាប់     </w:t>
            </w:r>
          </w:p>
        </w:tc>
      </w:tr>
      <w:tr w:rsidR="002A0D6B" w14:paraId="7EF9DF1D" w14:textId="77777777">
        <w:trPr>
          <w:divId w:val="1280799849"/>
          <w:tblCellSpacing w:w="15" w:type="dxa"/>
        </w:trPr>
        <w:tc>
          <w:tcPr>
            <w:tcW w:w="0" w:type="auto"/>
            <w:vAlign w:val="center"/>
            <w:hideMark/>
          </w:tcPr>
          <w:p w14:paraId="25240BE7" w14:textId="77777777" w:rsidR="0013620B" w:rsidRDefault="0013620B" w:rsidP="0013620B">
            <w:pPr>
              <w:rPr>
                <w:rFonts w:eastAsia="Times New Roman"/>
              </w:rPr>
            </w:pPr>
            <w:r>
              <w:rPr>
                <w:rFonts w:ascii="Khmer OS Siemreap" w:eastAsia="Times New Roman" w:hAnsi="Khmer OS Siemreap" w:cs="Khmer OS Siemreap"/>
                <w:sz w:val="20"/>
                <w:szCs w:val="20"/>
              </w:rPr>
              <w:t xml:space="preserve">- </w:t>
            </w:r>
            <w:r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ទីកន្លែងកំណើត</w:t>
            </w:r>
            <w:r>
              <w:rPr>
                <w:rFonts w:eastAsia="Times New Roman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72E965F8" w14:textId="17E88DC1" w:rsidR="0013620B" w:rsidRPr="0034092E" w:rsidRDefault="0013620B" w:rsidP="0013620B">
            <w:pPr>
              <w:rPr>
                <w:rFonts w:ascii="Khmer OS Siemreap" w:eastAsia="Times New Roman" w:hAnsi="Khmer OS Siemreap" w:cs="Khmer OS Siemreap"/>
                <w:sz w:val="20"/>
                <w:szCs w:val="20"/>
              </w:rPr>
            </w:pPr>
            <w:r w:rsidRPr="0034092E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ភូមិត្រពាំងក្រពើ ឃុំ</w:t>
            </w:r>
            <w:r w:rsidRPr="0034092E">
              <w:rPr>
                <w:rFonts w:ascii="Khmer OS Siemreap" w:eastAsia="Times New Roman" w:hAnsi="Khmer OS Siemreap" w:cs="Khmer OS Siemreap"/>
                <w:sz w:val="20"/>
                <w:szCs w:val="20"/>
              </w:rPr>
              <w:t>/</w:t>
            </w:r>
            <w:r w:rsidRPr="0034092E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សង្កាត់មង់រៀវ ស្រុក</w:t>
            </w:r>
            <w:r w:rsidRPr="0034092E">
              <w:rPr>
                <w:rFonts w:ascii="Khmer OS Siemreap" w:eastAsia="Times New Roman" w:hAnsi="Khmer OS Siemreap" w:cs="Khmer OS Siemreap"/>
                <w:sz w:val="20"/>
                <w:szCs w:val="20"/>
              </w:rPr>
              <w:t>/</w:t>
            </w:r>
            <w:r w:rsidRPr="0034092E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ខណ្ឌត្បូងឃ្មុំ រាជធានី</w:t>
            </w:r>
            <w:r w:rsidRPr="0034092E">
              <w:rPr>
                <w:rFonts w:ascii="Khmer OS Siemreap" w:eastAsia="Times New Roman" w:hAnsi="Khmer OS Siemreap" w:cs="Khmer OS Siemreap"/>
                <w:sz w:val="20"/>
                <w:szCs w:val="20"/>
              </w:rPr>
              <w:t>/</w:t>
            </w:r>
            <w:r w:rsidRPr="0034092E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ខេត្តកំពង់ចាម</w:t>
            </w:r>
          </w:p>
        </w:tc>
      </w:tr>
      <w:tr w:rsidR="002A0D6B" w14:paraId="58C99214" w14:textId="77777777">
        <w:trPr>
          <w:divId w:val="1280799849"/>
          <w:tblCellSpacing w:w="15" w:type="dxa"/>
        </w:trPr>
        <w:tc>
          <w:tcPr>
            <w:tcW w:w="0" w:type="auto"/>
            <w:vAlign w:val="center"/>
            <w:hideMark/>
          </w:tcPr>
          <w:p w14:paraId="52F15DD6" w14:textId="77777777" w:rsidR="0013620B" w:rsidRDefault="0013620B" w:rsidP="0013620B">
            <w:pPr>
              <w:rPr>
                <w:rFonts w:eastAsia="Times New Roman"/>
              </w:rPr>
            </w:pPr>
            <w:r>
              <w:rPr>
                <w:rStyle w:val="span-text"/>
                <w:rFonts w:ascii="Khmer OS Siemreap" w:eastAsia="Times New Roman" w:hAnsi="Khmer OS Siemreap" w:cs="Khmer OS Siemreap"/>
                <w:sz w:val="20"/>
                <w:szCs w:val="20"/>
              </w:rPr>
              <w:t xml:space="preserve">- </w:t>
            </w:r>
            <w:r>
              <w:rPr>
                <w:rStyle w:val="span-text"/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មុខរបរបច្ចុប្បន្ន</w:t>
            </w:r>
            <w:r>
              <w:rPr>
                <w:rFonts w:eastAsia="Times New Roman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10A9AFCA" w14:textId="5D54394E" w:rsidR="0013620B" w:rsidRPr="0034092E" w:rsidRDefault="0013620B" w:rsidP="0013620B">
            <w:pPr>
              <w:rPr>
                <w:rFonts w:ascii="Khmer OS Siemreap" w:eastAsia="Times New Roman" w:hAnsi="Khmer OS Siemreap" w:cs="Khmer OS Siemreap"/>
                <w:sz w:val="20"/>
                <w:szCs w:val="20"/>
                <w:lang w:bidi="km-KH"/>
              </w:rPr>
            </w:pPr>
            <w:r w:rsidRPr="0034092E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ចាស់ជរា</w:t>
            </w:r>
          </w:p>
        </w:tc>
      </w:tr>
      <w:tr w:rsidR="002A0D6B" w14:paraId="2F72D7BA" w14:textId="77777777">
        <w:trPr>
          <w:divId w:val="1280799849"/>
          <w:tblCellSpacing w:w="15" w:type="dxa"/>
        </w:trPr>
        <w:tc>
          <w:tcPr>
            <w:tcW w:w="0" w:type="auto"/>
            <w:vAlign w:val="center"/>
            <w:hideMark/>
          </w:tcPr>
          <w:p w14:paraId="47F5DDDC" w14:textId="77777777" w:rsidR="0013620B" w:rsidRDefault="0013620B" w:rsidP="0013620B">
            <w:pPr>
              <w:rPr>
                <w:rFonts w:eastAsia="Times New Roman"/>
              </w:rPr>
            </w:pPr>
            <w:r>
              <w:rPr>
                <w:rStyle w:val="span-text"/>
                <w:rFonts w:ascii="Khmer OS Siemreap" w:eastAsia="Times New Roman" w:hAnsi="Khmer OS Siemreap" w:cs="Khmer OS Siemreap"/>
                <w:sz w:val="20"/>
                <w:szCs w:val="20"/>
              </w:rPr>
              <w:t xml:space="preserve">- </w:t>
            </w:r>
            <w:r>
              <w:rPr>
                <w:rStyle w:val="span-text"/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ម្ដាយឈ្មោះ</w:t>
            </w:r>
            <w:r>
              <w:rPr>
                <w:rFonts w:eastAsia="Times New Roman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3E4D1D89" w14:textId="1056B8F1" w:rsidR="0013620B" w:rsidRPr="0034092E" w:rsidRDefault="0013620B" w:rsidP="0013620B">
            <w:pPr>
              <w:rPr>
                <w:rFonts w:ascii="Khmer OS Siemreap" w:eastAsia="Times New Roman" w:hAnsi="Khmer OS Siemreap" w:cs="Khmer OS Siemreap"/>
                <w:sz w:val="20"/>
                <w:szCs w:val="20"/>
              </w:rPr>
            </w:pPr>
            <w:r w:rsidRPr="0034092E">
              <w:rPr>
                <w:rFonts w:ascii="Khmer OS Siemreap" w:eastAsia="Times New Roman" w:hAnsi="Khmer OS Siemreap" w:cs="Khmer OS Siemreap"/>
                <w:sz w:val="20"/>
                <w:szCs w:val="20"/>
              </w:rPr>
              <w:t>      </w:t>
            </w:r>
            <w:r w:rsidRPr="0034092E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 xml:space="preserve">ម៉ម សារ៉ុន </w:t>
            </w:r>
            <w:r w:rsidRPr="0034092E">
              <w:rPr>
                <w:rFonts w:ascii="Khmer OS Siemreap" w:eastAsia="Times New Roman" w:hAnsi="Khmer OS Siemreap" w:cs="Khmer OS Siemreap"/>
                <w:sz w:val="20"/>
                <w:szCs w:val="20"/>
              </w:rPr>
              <w:t xml:space="preserve"> </w:t>
            </w:r>
            <w:r w:rsidRPr="0034092E">
              <w:rPr>
                <w:rFonts w:ascii="Khmer OS Siemreap" w:eastAsia="Times New Roman" w:hAnsi="Khmer OS Siemreap" w:cs="Khmer OS Siemreap"/>
                <w:sz w:val="20"/>
                <w:szCs w:val="20"/>
              </w:rPr>
              <w:object w:dxaOrig="1440" w:dyaOrig="1440" w14:anchorId="13C4386A">
                <v:shape id="_x0000_i1075" type="#_x0000_t75" style="width:16.5pt;height:14.15pt" o:ole="">
                  <v:imagedata r:id="rId6" o:title=""/>
                </v:shape>
                <w:control r:id="rId15" w:name="DefaultOcxName9" w:shapeid="_x0000_i1075"/>
              </w:object>
            </w:r>
            <w:r w:rsidRPr="0034092E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រស់        </w:t>
            </w:r>
            <w:r w:rsidRPr="0034092E">
              <w:rPr>
                <w:rFonts w:ascii="Khmer OS Siemreap" w:eastAsia="Times New Roman" w:hAnsi="Khmer OS Siemreap" w:cs="Khmer OS Siemreap"/>
                <w:sz w:val="20"/>
                <w:szCs w:val="20"/>
              </w:rPr>
              <w:t xml:space="preserve"> </w:t>
            </w:r>
            <w:r w:rsidRPr="0034092E">
              <w:rPr>
                <w:rFonts w:ascii="Khmer OS Siemreap" w:eastAsia="Times New Roman" w:hAnsi="Khmer OS Siemreap" w:cs="Khmer OS Siemreap"/>
                <w:sz w:val="20"/>
                <w:szCs w:val="20"/>
              </w:rPr>
              <w:object w:dxaOrig="1440" w:dyaOrig="1440" w14:anchorId="69B4F88C">
                <v:shape id="_x0000_i1078" type="#_x0000_t75" style="width:16.5pt;height:14.15pt" o:ole="">
                  <v:imagedata r:id="rId4" o:title=""/>
                </v:shape>
                <w:control r:id="rId16" w:name="DefaultOcxName10" w:shapeid="_x0000_i1078"/>
              </w:object>
            </w:r>
            <w:r w:rsidRPr="0034092E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ស្លាប់        </w:t>
            </w:r>
            <w:r w:rsidRPr="0034092E">
              <w:rPr>
                <w:rFonts w:ascii="Khmer OS Siemreap" w:eastAsia="Times New Roman" w:hAnsi="Khmer OS Siemreap" w:cs="Khmer OS Siemreap"/>
                <w:sz w:val="20"/>
                <w:szCs w:val="20"/>
              </w:rPr>
              <w:t xml:space="preserve"> </w:t>
            </w:r>
          </w:p>
        </w:tc>
      </w:tr>
      <w:tr w:rsidR="002A0D6B" w14:paraId="7A2ABD8C" w14:textId="77777777">
        <w:trPr>
          <w:divId w:val="1280799849"/>
          <w:tblCellSpacing w:w="15" w:type="dxa"/>
        </w:trPr>
        <w:tc>
          <w:tcPr>
            <w:tcW w:w="0" w:type="auto"/>
            <w:vAlign w:val="center"/>
            <w:hideMark/>
          </w:tcPr>
          <w:p w14:paraId="63CAD4EF" w14:textId="77777777" w:rsidR="0013620B" w:rsidRDefault="0013620B" w:rsidP="0013620B">
            <w:pPr>
              <w:rPr>
                <w:rFonts w:eastAsia="Times New Roman"/>
              </w:rPr>
            </w:pPr>
            <w:r>
              <w:rPr>
                <w:rStyle w:val="span-text"/>
                <w:rFonts w:ascii="Khmer OS Siemreap" w:eastAsia="Times New Roman" w:hAnsi="Khmer OS Siemreap" w:cs="Khmer OS Siemreap"/>
                <w:sz w:val="20"/>
                <w:szCs w:val="20"/>
              </w:rPr>
              <w:t xml:space="preserve">- </w:t>
            </w:r>
            <w:r>
              <w:rPr>
                <w:rStyle w:val="span-text"/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ទីកន្លែងកំណើត</w:t>
            </w:r>
            <w:r>
              <w:rPr>
                <w:rFonts w:eastAsia="Times New Roman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7757B0E8" w14:textId="0FE11BDD" w:rsidR="0013620B" w:rsidRPr="0034092E" w:rsidRDefault="0013620B" w:rsidP="0013620B">
            <w:pPr>
              <w:rPr>
                <w:rFonts w:ascii="Khmer OS Siemreap" w:eastAsia="Times New Roman" w:hAnsi="Khmer OS Siemreap" w:cs="Khmer OS Siemreap"/>
                <w:sz w:val="20"/>
                <w:szCs w:val="20"/>
              </w:rPr>
            </w:pPr>
            <w:r w:rsidRPr="0034092E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ភូមិត្រពាំងក្រពើ ឃុំ</w:t>
            </w:r>
            <w:r w:rsidRPr="0034092E">
              <w:rPr>
                <w:rFonts w:ascii="Khmer OS Siemreap" w:eastAsia="Times New Roman" w:hAnsi="Khmer OS Siemreap" w:cs="Khmer OS Siemreap"/>
                <w:sz w:val="20"/>
                <w:szCs w:val="20"/>
              </w:rPr>
              <w:t>/</w:t>
            </w:r>
            <w:r w:rsidRPr="0034092E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សង្កាត់មង់រៀវ ស្រុក</w:t>
            </w:r>
            <w:r w:rsidRPr="0034092E">
              <w:rPr>
                <w:rFonts w:ascii="Khmer OS Siemreap" w:eastAsia="Times New Roman" w:hAnsi="Khmer OS Siemreap" w:cs="Khmer OS Siemreap"/>
                <w:sz w:val="20"/>
                <w:szCs w:val="20"/>
              </w:rPr>
              <w:t>/</w:t>
            </w:r>
            <w:r w:rsidRPr="0034092E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ខណ្ឌត្បូងឃ្មុំ រាជធានី</w:t>
            </w:r>
            <w:r w:rsidRPr="0034092E">
              <w:rPr>
                <w:rFonts w:ascii="Khmer OS Siemreap" w:eastAsia="Times New Roman" w:hAnsi="Khmer OS Siemreap" w:cs="Khmer OS Siemreap"/>
                <w:sz w:val="20"/>
                <w:szCs w:val="20"/>
              </w:rPr>
              <w:t>/</w:t>
            </w:r>
            <w:r w:rsidRPr="0034092E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ខេត្តកំពង់ចាម</w:t>
            </w:r>
          </w:p>
        </w:tc>
      </w:tr>
      <w:tr w:rsidR="002A0D6B" w14:paraId="374C6A6E" w14:textId="77777777" w:rsidTr="0034092E">
        <w:trPr>
          <w:divId w:val="1280799849"/>
          <w:tblCellSpacing w:w="15" w:type="dxa"/>
        </w:trPr>
        <w:tc>
          <w:tcPr>
            <w:tcW w:w="0" w:type="auto"/>
            <w:vAlign w:val="center"/>
            <w:hideMark/>
          </w:tcPr>
          <w:p w14:paraId="54B69B12" w14:textId="77777777" w:rsidR="0013620B" w:rsidRDefault="0013620B" w:rsidP="0013620B">
            <w:pPr>
              <w:rPr>
                <w:rFonts w:eastAsia="Times New Roman"/>
              </w:rPr>
            </w:pPr>
            <w:r>
              <w:rPr>
                <w:rStyle w:val="span-text"/>
                <w:rFonts w:ascii="Khmer OS Siemreap" w:eastAsia="Times New Roman" w:hAnsi="Khmer OS Siemreap" w:cs="Khmer OS Siemreap"/>
                <w:sz w:val="20"/>
                <w:szCs w:val="20"/>
              </w:rPr>
              <w:t xml:space="preserve">- </w:t>
            </w:r>
            <w:r>
              <w:rPr>
                <w:rStyle w:val="span-text"/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មុខរបរបច្ចុប្បន្ន</w:t>
            </w:r>
          </w:p>
        </w:tc>
        <w:tc>
          <w:tcPr>
            <w:tcW w:w="0" w:type="auto"/>
            <w:vAlign w:val="center"/>
          </w:tcPr>
          <w:p w14:paraId="7C67DB13" w14:textId="155A094D" w:rsidR="0013620B" w:rsidRPr="0034092E" w:rsidRDefault="0034092E" w:rsidP="0013620B">
            <w:pPr>
              <w:rPr>
                <w:rFonts w:ascii="Khmer OS Siemreap" w:eastAsia="Times New Roman" w:hAnsi="Khmer OS Siemreap" w:cs="Khmer OS Siemreap"/>
                <w:sz w:val="20"/>
                <w:szCs w:val="20"/>
                <w:lang w:bidi="km-KH"/>
              </w:rPr>
            </w:pPr>
            <w:r>
              <w:rPr>
                <w:rFonts w:ascii="Khmer OS Siemreap" w:eastAsia="Times New Roman" w:hAnsi="Khmer OS Siemreap" w:cs="Khmer OS Siemreap" w:hint="cs"/>
                <w:sz w:val="20"/>
                <w:szCs w:val="20"/>
                <w:cs/>
                <w:lang w:bidi="km-KH"/>
              </w:rPr>
              <w:t>............</w:t>
            </w:r>
          </w:p>
        </w:tc>
      </w:tr>
      <w:tr w:rsidR="0013620B" w14:paraId="375FCB6D" w14:textId="77777777">
        <w:trPr>
          <w:divId w:val="1280799849"/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14:paraId="099BC1A0" w14:textId="77777777" w:rsidR="0013620B" w:rsidRDefault="0013620B" w:rsidP="0013620B">
            <w:pPr>
              <w:rPr>
                <w:rFonts w:eastAsia="Times New Roman"/>
              </w:rPr>
            </w:pPr>
            <w:r>
              <w:rPr>
                <w:rStyle w:val="kh-muol"/>
                <w:rFonts w:ascii="Khmer OS Muol Light" w:eastAsia="Times New Roman" w:hAnsi="Khmer OS Muol Light" w:cs="Khmer OS Muol Light"/>
                <w:sz w:val="20"/>
                <w:szCs w:val="20"/>
                <w:cs/>
                <w:lang w:bidi="km-KH"/>
              </w:rPr>
              <w:t>គ</w:t>
            </w:r>
            <w:r>
              <w:rPr>
                <w:rStyle w:val="kh-muol"/>
                <w:rFonts w:ascii="Khmer OS Muol Light" w:eastAsia="Times New Roman" w:hAnsi="Khmer OS Muol Light" w:cs="Khmer OS Muol Light"/>
                <w:sz w:val="20"/>
                <w:szCs w:val="20"/>
              </w:rPr>
              <w:t>-</w:t>
            </w:r>
            <w:r>
              <w:rPr>
                <w:rStyle w:val="kh-muol"/>
                <w:rFonts w:ascii="Khmer OS Muol Light" w:eastAsia="Times New Roman" w:hAnsi="Khmer OS Muol Light" w:cs="Khmer OS Muol Light"/>
                <w:sz w:val="20"/>
                <w:szCs w:val="20"/>
                <w:cs/>
                <w:lang w:bidi="km-KH"/>
              </w:rPr>
              <w:t xml:space="preserve">ព័ត៌មានទំនាក់ទំនងក្នុងករណីមានអាសន្ន </w:t>
            </w:r>
          </w:p>
        </w:tc>
      </w:tr>
      <w:tr w:rsidR="002A0D6B" w14:paraId="1A89F2D7" w14:textId="77777777">
        <w:trPr>
          <w:divId w:val="1280799849"/>
          <w:tblCellSpacing w:w="15" w:type="dxa"/>
        </w:trPr>
        <w:tc>
          <w:tcPr>
            <w:tcW w:w="0" w:type="auto"/>
            <w:vAlign w:val="center"/>
            <w:hideMark/>
          </w:tcPr>
          <w:p w14:paraId="710BE631" w14:textId="77777777" w:rsidR="0013620B" w:rsidRDefault="0013620B" w:rsidP="0013620B">
            <w:pPr>
              <w:rPr>
                <w:rFonts w:eastAsia="Times New Roman"/>
              </w:rPr>
            </w:pPr>
            <w:r>
              <w:rPr>
                <w:rFonts w:ascii="Khmer OS Siemreap" w:eastAsia="Times New Roman" w:hAnsi="Khmer OS Siemreap" w:cs="Khmer OS Siemreap"/>
                <w:sz w:val="20"/>
                <w:szCs w:val="20"/>
              </w:rPr>
              <w:t xml:space="preserve">- </w:t>
            </w:r>
            <w:r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ឈ្មោះជាភាសាខ្មែរ</w:t>
            </w:r>
          </w:p>
        </w:tc>
        <w:tc>
          <w:tcPr>
            <w:tcW w:w="0" w:type="auto"/>
            <w:vAlign w:val="center"/>
            <w:hideMark/>
          </w:tcPr>
          <w:p w14:paraId="708ADE95" w14:textId="6A7C721D" w:rsidR="0013620B" w:rsidRDefault="0013620B" w:rsidP="0013620B">
            <w:pPr>
              <w:rPr>
                <w:rFonts w:eastAsia="Times New Roman"/>
                <w:lang w:bidi="km-KH"/>
              </w:rPr>
            </w:pPr>
            <w:r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គោត្តនាម</w:t>
            </w:r>
            <w:r>
              <w:rPr>
                <w:rFonts w:ascii="Khmer OS Siemreap" w:eastAsia="Times New Roman" w:hAnsi="Khmer OS Siemreap" w:cs="Khmer OS Siemreap"/>
                <w:sz w:val="20"/>
                <w:szCs w:val="20"/>
              </w:rPr>
              <w:t xml:space="preserve">: </w:t>
            </w:r>
            <w:r w:rsidR="002A0D6B">
              <w:rPr>
                <w:rFonts w:ascii="Khmer OS Siemreap" w:eastAsia="Times New Roman" w:hAnsi="Khmer OS Siemreap" w:cs="Khmer OS Siemreap" w:hint="cs"/>
                <w:sz w:val="20"/>
                <w:szCs w:val="20"/>
                <w:cs/>
                <w:lang w:bidi="km-KH"/>
              </w:rPr>
              <w:t xml:space="preserve">ជា </w:t>
            </w:r>
            <w:r>
              <w:rPr>
                <w:rFonts w:eastAsia="Times New Roman"/>
              </w:rPr>
              <w:t xml:space="preserve"> </w:t>
            </w:r>
            <w:r>
              <w:rPr>
                <w:rFonts w:ascii="Khmer OS Siemreap" w:eastAsia="Times New Roman" w:hAnsi="Khmer OS Siemreap" w:cs="Khmer OS Siemreap"/>
                <w:sz w:val="20"/>
                <w:szCs w:val="20"/>
              </w:rPr>
              <w:t>      </w:t>
            </w:r>
            <w:r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នាមខ្លួន</w:t>
            </w:r>
            <w:r>
              <w:rPr>
                <w:rFonts w:ascii="Khmer OS Siemreap" w:eastAsia="Times New Roman" w:hAnsi="Khmer OS Siemreap" w:cs="Khmer OS Siemreap"/>
                <w:sz w:val="20"/>
                <w:szCs w:val="20"/>
              </w:rPr>
              <w:t xml:space="preserve">: </w:t>
            </w:r>
            <w:r w:rsidR="002A0D6B">
              <w:rPr>
                <w:rFonts w:ascii="Khmer OS Siemreap" w:eastAsia="Times New Roman" w:hAnsi="Khmer OS Siemreap" w:cs="Khmer OS Siemreap" w:hint="cs"/>
                <w:sz w:val="20"/>
                <w:szCs w:val="20"/>
                <w:cs/>
                <w:lang w:bidi="km-KH"/>
              </w:rPr>
              <w:t>សីលា</w:t>
            </w:r>
            <w:r>
              <w:rPr>
                <w:rFonts w:ascii="Khmer OS Siemreap" w:eastAsia="Times New Roman" w:hAnsi="Khmer OS Siemreap" w:cs="Khmer OS Siemreap"/>
                <w:sz w:val="20"/>
                <w:szCs w:val="20"/>
              </w:rPr>
              <w:t>      </w:t>
            </w:r>
            <w:r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ភេទ</w:t>
            </w:r>
            <w:r>
              <w:rPr>
                <w:rFonts w:ascii="Khmer OS Siemreap" w:eastAsia="Times New Roman" w:hAnsi="Khmer OS Siemreap" w:cs="Khmer OS Siemreap"/>
                <w:sz w:val="20"/>
                <w:szCs w:val="20"/>
              </w:rPr>
              <w:t xml:space="preserve">: </w:t>
            </w:r>
            <w:r w:rsidR="002A0D6B">
              <w:rPr>
                <w:rFonts w:ascii="Khmer OS Siemreap" w:eastAsia="Times New Roman" w:hAnsi="Khmer OS Siemreap" w:cs="Khmer OS Siemreap" w:hint="cs"/>
                <w:sz w:val="20"/>
                <w:szCs w:val="20"/>
                <w:cs/>
                <w:lang w:bidi="km-KH"/>
              </w:rPr>
              <w:t>ប្រុស</w:t>
            </w:r>
          </w:p>
        </w:tc>
      </w:tr>
      <w:tr w:rsidR="002A0D6B" w14:paraId="1AF79CE0" w14:textId="77777777">
        <w:trPr>
          <w:divId w:val="1280799849"/>
          <w:tblCellSpacing w:w="15" w:type="dxa"/>
        </w:trPr>
        <w:tc>
          <w:tcPr>
            <w:tcW w:w="0" w:type="auto"/>
            <w:vAlign w:val="center"/>
            <w:hideMark/>
          </w:tcPr>
          <w:p w14:paraId="3935ED8F" w14:textId="77777777" w:rsidR="0013620B" w:rsidRDefault="0013620B" w:rsidP="0013620B">
            <w:pPr>
              <w:rPr>
                <w:rFonts w:eastAsia="Times New Roman"/>
              </w:rPr>
            </w:pPr>
            <w:r>
              <w:rPr>
                <w:rFonts w:ascii="Khmer OS Siemreap" w:eastAsia="Times New Roman" w:hAnsi="Khmer OS Siemreap" w:cs="Khmer OS Siemreap"/>
                <w:sz w:val="20"/>
                <w:szCs w:val="20"/>
              </w:rPr>
              <w:t xml:space="preserve">- </w:t>
            </w:r>
            <w:r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ទំនាក់ទំនងត្រូវជា</w:t>
            </w:r>
          </w:p>
        </w:tc>
        <w:tc>
          <w:tcPr>
            <w:tcW w:w="0" w:type="auto"/>
            <w:vAlign w:val="center"/>
            <w:hideMark/>
          </w:tcPr>
          <w:p w14:paraId="64E75D6A" w14:textId="31C39702" w:rsidR="0013620B" w:rsidRDefault="002A0D6B" w:rsidP="0013620B">
            <w:pPr>
              <w:rPr>
                <w:rFonts w:eastAsia="Times New Roman"/>
                <w:lang w:bidi="km-KH"/>
              </w:rPr>
            </w:pPr>
            <w:r>
              <w:rPr>
                <w:rFonts w:ascii="Khmer OS Siemreap" w:eastAsia="Times New Roman" w:hAnsi="Khmer OS Siemreap" w:cs="Khmer OS Siemreap" w:hint="cs"/>
                <w:sz w:val="20"/>
                <w:szCs w:val="20"/>
                <w:cs/>
                <w:lang w:bidi="km-KH"/>
              </w:rPr>
              <w:t>ស្វាមី</w:t>
            </w:r>
            <w:r w:rsidR="0013620B">
              <w:rPr>
                <w:rFonts w:ascii="Khmer OS Siemreap" w:eastAsia="Times New Roman" w:hAnsi="Khmer OS Siemreap" w:cs="Khmer OS Siemreap"/>
                <w:sz w:val="20"/>
                <w:szCs w:val="20"/>
              </w:rPr>
              <w:t xml:space="preserve">       </w:t>
            </w:r>
            <w:r w:rsidR="0013620B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មុខរបរ</w:t>
            </w:r>
            <w:r w:rsidR="0013620B">
              <w:rPr>
                <w:rFonts w:ascii="Khmer OS Siemreap" w:eastAsia="Times New Roman" w:hAnsi="Khmer OS Siemreap" w:cs="Khmer OS Siemreap"/>
                <w:sz w:val="20"/>
                <w:szCs w:val="20"/>
              </w:rPr>
              <w:t xml:space="preserve">: </w:t>
            </w:r>
            <w:r>
              <w:rPr>
                <w:rFonts w:ascii="Khmer OS Siemreap" w:eastAsia="Times New Roman" w:hAnsi="Khmer OS Siemreap" w:cs="Khmer OS Siemreap" w:hint="cs"/>
                <w:sz w:val="20"/>
                <w:szCs w:val="20"/>
                <w:cs/>
                <w:lang w:bidi="km-KH"/>
              </w:rPr>
              <w:t>មន្រ្តីរាជការ</w:t>
            </w:r>
          </w:p>
        </w:tc>
      </w:tr>
      <w:tr w:rsidR="002A0D6B" w14:paraId="5D25BE01" w14:textId="77777777">
        <w:trPr>
          <w:divId w:val="1280799849"/>
          <w:tblCellSpacing w:w="15" w:type="dxa"/>
        </w:trPr>
        <w:tc>
          <w:tcPr>
            <w:tcW w:w="0" w:type="auto"/>
            <w:vAlign w:val="center"/>
            <w:hideMark/>
          </w:tcPr>
          <w:p w14:paraId="284A1066" w14:textId="77777777" w:rsidR="0013620B" w:rsidRDefault="0013620B" w:rsidP="0013620B">
            <w:pPr>
              <w:rPr>
                <w:rFonts w:eastAsia="Times New Roman"/>
              </w:rPr>
            </w:pPr>
            <w:r>
              <w:rPr>
                <w:rFonts w:ascii="Khmer OS Siemreap" w:eastAsia="Times New Roman" w:hAnsi="Khmer OS Siemreap" w:cs="Khmer OS Siemreap"/>
                <w:sz w:val="20"/>
                <w:szCs w:val="20"/>
              </w:rPr>
              <w:t xml:space="preserve">- </w:t>
            </w:r>
            <w:r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អាសយដ្ឋានបច្ចុប្បន្ន</w:t>
            </w:r>
            <w:r>
              <w:rPr>
                <w:rFonts w:eastAsia="Times New Roman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3C63D66C" w14:textId="62F38A20" w:rsidR="0013620B" w:rsidRDefault="0013620B" w:rsidP="0013620B">
            <w:pPr>
              <w:rPr>
                <w:rFonts w:eastAsia="Times New Roman"/>
              </w:rPr>
            </w:pPr>
            <w:r>
              <w:rPr>
                <w:rFonts w:ascii="Khmer OS Siemreap" w:eastAsia="Times New Roman" w:hAnsi="Khmer OS Siemreap" w:cs="Khmer OS Siemreap"/>
                <w:sz w:val="20"/>
                <w:szCs w:val="20"/>
              </w:rPr>
              <w:t xml:space="preserve">​#.................. ​ </w:t>
            </w:r>
            <w:r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ផ្លូវ</w:t>
            </w:r>
            <w:r>
              <w:rPr>
                <w:rFonts w:ascii="Khmer OS Siemreap" w:eastAsia="Times New Roman" w:hAnsi="Khmer OS Siemreap" w:cs="Khmer OS Siemreap"/>
                <w:sz w:val="20"/>
                <w:szCs w:val="20"/>
              </w:rPr>
              <w:t xml:space="preserve">............. </w:t>
            </w:r>
            <w:r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ភូមិ</w:t>
            </w:r>
            <w:r w:rsidR="002A0D6B">
              <w:rPr>
                <w:rFonts w:ascii="Khmer OS Siemreap" w:eastAsia="Times New Roman" w:hAnsi="Khmer OS Siemreap" w:cs="Khmer OS Siemreap" w:hint="cs"/>
                <w:sz w:val="20"/>
                <w:szCs w:val="20"/>
                <w:cs/>
                <w:lang w:bidi="km-KH"/>
              </w:rPr>
              <w:t>បឹងកុក</w:t>
            </w:r>
            <w:r w:rsidR="008C4D37">
              <w:rPr>
                <w:rFonts w:ascii="Khmer OS Siemreap" w:eastAsia="Times New Roman" w:hAnsi="Khmer OS Siemreap" w:cs="Khmer OS Siemreap" w:hint="cs"/>
                <w:sz w:val="20"/>
                <w:szCs w:val="20"/>
                <w:cs/>
                <w:lang w:bidi="km-KH"/>
              </w:rPr>
              <w:t>៣</w:t>
            </w:r>
            <w:r>
              <w:rPr>
                <w:rFonts w:ascii="Khmer OS Siemreap" w:eastAsia="Times New Roman" w:hAnsi="Khmer OS Siemreap" w:cs="Khmer OS Siemreap"/>
                <w:sz w:val="20"/>
                <w:szCs w:val="20"/>
              </w:rPr>
              <w:t xml:space="preserve"> </w:t>
            </w:r>
            <w:r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ឃុំ</w:t>
            </w:r>
            <w:r>
              <w:rPr>
                <w:rFonts w:ascii="Khmer OS Siemreap" w:eastAsia="Times New Roman" w:hAnsi="Khmer OS Siemreap" w:cs="Khmer OS Siemreap"/>
                <w:sz w:val="20"/>
                <w:szCs w:val="20"/>
              </w:rPr>
              <w:t>/</w:t>
            </w:r>
            <w:r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សង្កាត់</w:t>
            </w:r>
            <w:r w:rsidR="002A0D6B">
              <w:rPr>
                <w:rFonts w:ascii="Khmer OS Siemreap" w:eastAsia="Times New Roman" w:hAnsi="Khmer OS Siemreap" w:cs="Khmer OS Siemreap" w:hint="cs"/>
                <w:sz w:val="20"/>
                <w:szCs w:val="20"/>
                <w:cs/>
                <w:lang w:bidi="km-KH"/>
              </w:rPr>
              <w:t xml:space="preserve">បឹងកុក </w:t>
            </w:r>
            <w:r>
              <w:rPr>
                <w:rFonts w:ascii="Khmer OS Siemreap" w:eastAsia="Times New Roman" w:hAnsi="Khmer OS Siemreap" w:cs="Khmer OS Siemreap"/>
                <w:sz w:val="20"/>
                <w:szCs w:val="20"/>
              </w:rPr>
              <w:t xml:space="preserve"> </w:t>
            </w:r>
            <w:r w:rsidR="002A0D6B">
              <w:rPr>
                <w:rFonts w:ascii="Khmer OS Siemreap" w:eastAsia="Times New Roman" w:hAnsi="Khmer OS Siemreap" w:cs="Khmer OS Siemreap" w:hint="cs"/>
                <w:sz w:val="20"/>
                <w:szCs w:val="20"/>
                <w:cs/>
                <w:lang w:bidi="km-KH"/>
              </w:rPr>
              <w:t>ក្រុង</w:t>
            </w:r>
            <w:r w:rsidR="002A0D6B">
              <w:rPr>
                <w:rFonts w:ascii="Khmer OS Siemreap" w:eastAsia="Times New Roman" w:hAnsi="Khmer OS Siemreap" w:cs="Khmer OS Siemreap"/>
                <w:sz w:val="20"/>
                <w:szCs w:val="20"/>
                <w:lang w:bidi="km-KH"/>
              </w:rPr>
              <w:t>/</w:t>
            </w:r>
            <w:r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ស្រុក</w:t>
            </w:r>
            <w:r>
              <w:rPr>
                <w:rFonts w:ascii="Khmer OS Siemreap" w:eastAsia="Times New Roman" w:hAnsi="Khmer OS Siemreap" w:cs="Khmer OS Siemreap"/>
                <w:sz w:val="20"/>
                <w:szCs w:val="20"/>
              </w:rPr>
              <w:t>/</w:t>
            </w:r>
            <w:r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ខណ្ឌ</w:t>
            </w:r>
            <w:r w:rsidR="002A0D6B">
              <w:rPr>
                <w:rFonts w:ascii="Khmer OS Siemreap" w:eastAsia="Times New Roman" w:hAnsi="Khmer OS Siemreap" w:cs="Khmer OS Siemreap" w:hint="cs"/>
                <w:sz w:val="20"/>
                <w:szCs w:val="20"/>
                <w:cs/>
                <w:lang w:bidi="km-KH"/>
              </w:rPr>
              <w:t>កំពង់ចាម</w:t>
            </w:r>
            <w:r>
              <w:rPr>
                <w:rFonts w:ascii="Khmer OS Siemreap" w:eastAsia="Times New Roman" w:hAnsi="Khmer OS Siemreap" w:cs="Khmer OS Siemreap"/>
                <w:sz w:val="20"/>
                <w:szCs w:val="20"/>
              </w:rPr>
              <w:t xml:space="preserve"> </w:t>
            </w:r>
            <w:r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រាជធានី</w:t>
            </w:r>
            <w:r>
              <w:rPr>
                <w:rFonts w:ascii="Khmer OS Siemreap" w:eastAsia="Times New Roman" w:hAnsi="Khmer OS Siemreap" w:cs="Khmer OS Siemreap"/>
                <w:sz w:val="20"/>
                <w:szCs w:val="20"/>
              </w:rPr>
              <w:t>/</w:t>
            </w:r>
            <w:r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ខេត្ត</w:t>
            </w:r>
            <w:r w:rsidR="002A0D6B">
              <w:rPr>
                <w:rFonts w:ascii="Khmer OS Siemreap" w:eastAsia="Times New Roman" w:hAnsi="Khmer OS Siemreap" w:cs="Khmer OS Siemreap" w:hint="cs"/>
                <w:sz w:val="20"/>
                <w:szCs w:val="20"/>
                <w:cs/>
                <w:lang w:bidi="km-KH"/>
              </w:rPr>
              <w:t>កំពង់ចាម</w:t>
            </w:r>
            <w:r>
              <w:rPr>
                <w:rFonts w:ascii="Khmer OS Siemreap" w:eastAsia="Times New Roman" w:hAnsi="Khmer OS Siemreap" w:cs="Khmer OS Siemreap"/>
                <w:sz w:val="20"/>
                <w:szCs w:val="20"/>
              </w:rPr>
              <w:t xml:space="preserve"> </w:t>
            </w:r>
          </w:p>
        </w:tc>
      </w:tr>
      <w:tr w:rsidR="002A0D6B" w14:paraId="15080E70" w14:textId="77777777">
        <w:trPr>
          <w:divId w:val="1280799849"/>
          <w:tblCellSpacing w:w="15" w:type="dxa"/>
        </w:trPr>
        <w:tc>
          <w:tcPr>
            <w:tcW w:w="0" w:type="auto"/>
            <w:vAlign w:val="center"/>
            <w:hideMark/>
          </w:tcPr>
          <w:p w14:paraId="0BF7253A" w14:textId="77777777" w:rsidR="0013620B" w:rsidRDefault="0013620B" w:rsidP="0013620B">
            <w:pPr>
              <w:rPr>
                <w:rFonts w:eastAsia="Times New Roman"/>
              </w:rPr>
            </w:pPr>
            <w:r>
              <w:rPr>
                <w:rFonts w:ascii="Khmer OS Siemreap" w:eastAsia="Times New Roman" w:hAnsi="Khmer OS Siemreap" w:cs="Khmer OS Siemreap"/>
                <w:sz w:val="20"/>
                <w:szCs w:val="20"/>
              </w:rPr>
              <w:t xml:space="preserve">- </w:t>
            </w:r>
            <w:r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 xml:space="preserve">លេខទូរស័ព្ទ </w:t>
            </w:r>
          </w:p>
        </w:tc>
        <w:tc>
          <w:tcPr>
            <w:tcW w:w="0" w:type="auto"/>
            <w:vAlign w:val="center"/>
            <w:hideMark/>
          </w:tcPr>
          <w:p w14:paraId="235BD506" w14:textId="5A9F768E" w:rsidR="0013620B" w:rsidRDefault="002A0D6B" w:rsidP="0013620B">
            <w:pPr>
              <w:rPr>
                <w:rFonts w:eastAsia="Times New Roman"/>
              </w:rPr>
            </w:pPr>
            <w:r>
              <w:rPr>
                <w:rFonts w:ascii="Khmer OS Siemreap" w:eastAsia="Times New Roman" w:hAnsi="Khmer OS Siemreap" w:cs="Khmer OS Siemreap" w:hint="cs"/>
                <w:sz w:val="20"/>
                <w:szCs w:val="20"/>
                <w:cs/>
                <w:lang w:bidi="km-KH"/>
              </w:rPr>
              <w:t>០១៦ ៦៨៤ ៤៤៤</w:t>
            </w:r>
            <w:r w:rsidR="0013620B">
              <w:rPr>
                <w:rFonts w:ascii="Khmer OS Siemreap" w:eastAsia="Times New Roman" w:hAnsi="Khmer OS Siemreap" w:cs="Khmer OS Siemreap"/>
                <w:sz w:val="20"/>
                <w:szCs w:val="20"/>
              </w:rPr>
              <w:t xml:space="preserve">       </w:t>
            </w:r>
            <w:r w:rsidR="0013620B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អ៊ីម៉ែល</w:t>
            </w:r>
            <w:r w:rsidR="0013620B">
              <w:rPr>
                <w:rFonts w:ascii="Khmer OS Siemreap" w:eastAsia="Times New Roman" w:hAnsi="Khmer OS Siemreap" w:cs="Khmer OS Siemreap"/>
                <w:sz w:val="20"/>
                <w:szCs w:val="20"/>
              </w:rPr>
              <w:t>: ...................</w:t>
            </w:r>
          </w:p>
        </w:tc>
      </w:tr>
    </w:tbl>
    <w:p w14:paraId="711EAE8F" w14:textId="77777777" w:rsidR="00480A68" w:rsidRDefault="00295431">
      <w:pPr>
        <w:divId w:val="1469779002"/>
        <w:rPr>
          <w:rFonts w:eastAsia="Times New Roman"/>
        </w:rPr>
      </w:pPr>
      <w:r>
        <w:rPr>
          <w:rFonts w:ascii="Khmer OS Muol Light" w:eastAsia="Times New Roman" w:hAnsi="Khmer OS Muol Light" w:cs="Khmer OS Muol Light"/>
          <w:sz w:val="17"/>
          <w:szCs w:val="17"/>
          <w:cs/>
          <w:lang w:bidi="km-KH"/>
        </w:rPr>
        <w:t>ឃ</w:t>
      </w:r>
      <w:r>
        <w:rPr>
          <w:rFonts w:ascii="Khmer OS Muol Light" w:eastAsia="Times New Roman" w:hAnsi="Khmer OS Muol Light" w:cs="Khmer OS Muol Light"/>
          <w:sz w:val="17"/>
          <w:szCs w:val="17"/>
        </w:rPr>
        <w:t>-</w:t>
      </w:r>
      <w:r>
        <w:rPr>
          <w:rFonts w:ascii="Khmer OS Muol Light" w:eastAsia="Times New Roman" w:hAnsi="Khmer OS Muol Light" w:cs="Khmer OS Muol Light"/>
          <w:sz w:val="17"/>
          <w:szCs w:val="17"/>
          <w:cs/>
          <w:lang w:bidi="km-KH"/>
        </w:rPr>
        <w:t>កំរិតវប្បធម៌ទូទៅ ការបណ្តុះបណ្តាលមុខវិជ្ជាជីវៈ និងការបណ្តុះបណ្តាលបន្ត</w:t>
      </w:r>
      <w:r>
        <w:rPr>
          <w:rFonts w:eastAsia="Times New Roman"/>
        </w:rPr>
        <w:t xml:space="preserve"> </w:t>
      </w:r>
    </w:p>
    <w:tbl>
      <w:tblPr>
        <w:tblW w:w="5000" w:type="pct"/>
        <w:tblBorders>
          <w:top w:val="single" w:sz="6" w:space="0" w:color="232323"/>
          <w:left w:val="single" w:sz="6" w:space="0" w:color="232323"/>
          <w:bottom w:val="single" w:sz="6" w:space="0" w:color="232323"/>
          <w:right w:val="single" w:sz="6" w:space="0" w:color="232323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9"/>
        <w:gridCol w:w="1986"/>
        <w:gridCol w:w="1416"/>
        <w:gridCol w:w="1419"/>
        <w:gridCol w:w="2031"/>
        <w:gridCol w:w="1502"/>
        <w:gridCol w:w="1495"/>
      </w:tblGrid>
      <w:tr w:rsidR="00505804" w14:paraId="50CF165F" w14:textId="77777777" w:rsidTr="00505804">
        <w:trPr>
          <w:divId w:val="1469779002"/>
          <w:trHeight w:val="525"/>
        </w:trPr>
        <w:tc>
          <w:tcPr>
            <w:tcW w:w="626" w:type="pc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shd w:val="clear" w:color="auto" w:fill="F8F8FF"/>
            <w:vAlign w:val="center"/>
            <w:hideMark/>
          </w:tcPr>
          <w:p w14:paraId="411B95EA" w14:textId="77777777" w:rsidR="00480A68" w:rsidRDefault="00295431">
            <w:pPr>
              <w:jc w:val="center"/>
              <w:rPr>
                <w:rFonts w:ascii="Khmer OS Siemreap" w:eastAsia="Times New Roman" w:hAnsi="Khmer OS Siemreap" w:cs="Khmer OS Siemreap"/>
                <w:b/>
                <w:bCs/>
                <w:sz w:val="20"/>
                <w:szCs w:val="20"/>
              </w:rPr>
            </w:pPr>
            <w:r>
              <w:rPr>
                <w:rFonts w:ascii="Khmer OS Siemreap" w:eastAsia="Times New Roman" w:hAnsi="Khmer OS Siemreap" w:cs="Khmer OS Siemreap"/>
                <w:b/>
                <w:bCs/>
                <w:sz w:val="20"/>
                <w:szCs w:val="20"/>
                <w:cs/>
                <w:lang w:bidi="km-KH"/>
              </w:rPr>
              <w:t xml:space="preserve">វគ្គ </w:t>
            </w:r>
            <w:r>
              <w:rPr>
                <w:rFonts w:ascii="Khmer OS Siemreap" w:eastAsia="Times New Roman" w:hAnsi="Khmer OS Siemreap" w:cs="Khmer OS Siemreap"/>
                <w:b/>
                <w:bCs/>
                <w:sz w:val="20"/>
                <w:szCs w:val="20"/>
              </w:rPr>
              <w:br/>
            </w:r>
            <w:r>
              <w:rPr>
                <w:rFonts w:ascii="Khmer OS Siemreap" w:eastAsia="Times New Roman" w:hAnsi="Khmer OS Siemreap" w:cs="Khmer OS Siemreap"/>
                <w:b/>
                <w:bCs/>
                <w:sz w:val="20"/>
                <w:szCs w:val="20"/>
                <w:cs/>
                <w:lang w:bidi="km-KH"/>
              </w:rPr>
              <w:t>ឬកម្រិតសិក្សា</w:t>
            </w:r>
          </w:p>
        </w:tc>
        <w:tc>
          <w:tcPr>
            <w:tcW w:w="882" w:type="pc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shd w:val="clear" w:color="auto" w:fill="F8F8FF"/>
            <w:vAlign w:val="center"/>
            <w:hideMark/>
          </w:tcPr>
          <w:p w14:paraId="5A53167C" w14:textId="77777777" w:rsidR="00480A68" w:rsidRDefault="00295431">
            <w:pPr>
              <w:jc w:val="center"/>
              <w:rPr>
                <w:rFonts w:ascii="Khmer OS Siemreap" w:eastAsia="Times New Roman" w:hAnsi="Khmer OS Siemreap" w:cs="Khmer OS Siemreap"/>
                <w:b/>
                <w:bCs/>
                <w:sz w:val="20"/>
                <w:szCs w:val="20"/>
              </w:rPr>
            </w:pPr>
            <w:r>
              <w:rPr>
                <w:rFonts w:ascii="Khmer OS Siemreap" w:eastAsia="Times New Roman" w:hAnsi="Khmer OS Siemreap" w:cs="Khmer OS Siemreap"/>
                <w:b/>
                <w:bCs/>
                <w:sz w:val="20"/>
                <w:szCs w:val="20"/>
                <w:cs/>
                <w:lang w:bidi="km-KH"/>
              </w:rPr>
              <w:t>គ្រឹះស្ថានសិក្សា</w:t>
            </w:r>
            <w:r>
              <w:rPr>
                <w:rFonts w:ascii="Khmer OS Siemreap" w:eastAsia="Times New Roman" w:hAnsi="Khmer OS Siemreap" w:cs="Khmer OS Siemreap"/>
                <w:b/>
                <w:bCs/>
                <w:sz w:val="20"/>
                <w:szCs w:val="20"/>
              </w:rPr>
              <w:br/>
            </w:r>
            <w:r>
              <w:rPr>
                <w:rFonts w:ascii="Khmer OS Siemreap" w:eastAsia="Times New Roman" w:hAnsi="Khmer OS Siemreap" w:cs="Khmer OS Siemreap"/>
                <w:b/>
                <w:bCs/>
                <w:sz w:val="20"/>
                <w:szCs w:val="20"/>
                <w:cs/>
                <w:lang w:bidi="km-KH"/>
              </w:rPr>
              <w:t>បណ្តុះបណ្តាល</w:t>
            </w:r>
          </w:p>
        </w:tc>
        <w:tc>
          <w:tcPr>
            <w:tcW w:w="629" w:type="pc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shd w:val="clear" w:color="auto" w:fill="F8F8FF"/>
            <w:vAlign w:val="center"/>
            <w:hideMark/>
          </w:tcPr>
          <w:p w14:paraId="40928324" w14:textId="77777777" w:rsidR="00480A68" w:rsidRDefault="00295431">
            <w:pPr>
              <w:jc w:val="center"/>
              <w:rPr>
                <w:rFonts w:ascii="Khmer OS Siemreap" w:eastAsia="Times New Roman" w:hAnsi="Khmer OS Siemreap" w:cs="Khmer OS Siemreap"/>
                <w:b/>
                <w:bCs/>
                <w:sz w:val="20"/>
                <w:szCs w:val="20"/>
              </w:rPr>
            </w:pPr>
            <w:r>
              <w:rPr>
                <w:rFonts w:ascii="Khmer OS Siemreap" w:eastAsia="Times New Roman" w:hAnsi="Khmer OS Siemreap" w:cs="Khmer OS Siemreap"/>
                <w:b/>
                <w:bCs/>
                <w:sz w:val="20"/>
                <w:szCs w:val="20"/>
                <w:cs/>
                <w:lang w:bidi="km-KH"/>
              </w:rPr>
              <w:t xml:space="preserve">រាជធានី </w:t>
            </w:r>
            <w:r>
              <w:rPr>
                <w:rFonts w:ascii="Khmer OS Siemreap" w:eastAsia="Times New Roman" w:hAnsi="Khmer OS Siemreap" w:cs="Khmer OS Siemreap"/>
                <w:b/>
                <w:bCs/>
                <w:sz w:val="20"/>
                <w:szCs w:val="20"/>
              </w:rPr>
              <w:br/>
            </w:r>
            <w:r>
              <w:rPr>
                <w:rFonts w:ascii="Khmer OS Siemreap" w:eastAsia="Times New Roman" w:hAnsi="Khmer OS Siemreap" w:cs="Khmer OS Siemreap"/>
                <w:b/>
                <w:bCs/>
                <w:sz w:val="20"/>
                <w:szCs w:val="20"/>
                <w:cs/>
                <w:lang w:bidi="km-KH"/>
              </w:rPr>
              <w:t>ខេត្តឬប្រទេស</w:t>
            </w:r>
          </w:p>
        </w:tc>
        <w:tc>
          <w:tcPr>
            <w:tcW w:w="630" w:type="pc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shd w:val="clear" w:color="auto" w:fill="F8F8FF"/>
            <w:vAlign w:val="center"/>
            <w:hideMark/>
          </w:tcPr>
          <w:p w14:paraId="4FBDCBBA" w14:textId="77777777" w:rsidR="00480A68" w:rsidRDefault="00295431">
            <w:pPr>
              <w:jc w:val="center"/>
              <w:rPr>
                <w:rFonts w:ascii="Khmer OS Siemreap" w:eastAsia="Times New Roman" w:hAnsi="Khmer OS Siemreap" w:cs="Khmer OS Siemreap"/>
                <w:b/>
                <w:bCs/>
                <w:sz w:val="20"/>
                <w:szCs w:val="20"/>
              </w:rPr>
            </w:pPr>
            <w:r>
              <w:rPr>
                <w:rFonts w:ascii="Khmer OS Siemreap" w:eastAsia="Times New Roman" w:hAnsi="Khmer OS Siemreap" w:cs="Khmer OS Siemreap"/>
                <w:b/>
                <w:bCs/>
                <w:sz w:val="20"/>
                <w:szCs w:val="20"/>
                <w:cs/>
                <w:lang w:bidi="km-KH"/>
              </w:rPr>
              <w:t>សញ្ញាបត្រ</w:t>
            </w:r>
          </w:p>
        </w:tc>
        <w:tc>
          <w:tcPr>
            <w:tcW w:w="902" w:type="pc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shd w:val="clear" w:color="auto" w:fill="F8F8FF"/>
            <w:vAlign w:val="center"/>
            <w:hideMark/>
          </w:tcPr>
          <w:p w14:paraId="3F3D7BA2" w14:textId="77777777" w:rsidR="00480A68" w:rsidRDefault="00295431">
            <w:pPr>
              <w:jc w:val="center"/>
              <w:rPr>
                <w:rFonts w:ascii="Khmer OS Siemreap" w:eastAsia="Times New Roman" w:hAnsi="Khmer OS Siemreap" w:cs="Khmer OS Siemreap"/>
                <w:b/>
                <w:bCs/>
                <w:sz w:val="20"/>
                <w:szCs w:val="20"/>
              </w:rPr>
            </w:pPr>
            <w:r>
              <w:rPr>
                <w:rFonts w:ascii="Khmer OS Siemreap" w:eastAsia="Times New Roman" w:hAnsi="Khmer OS Siemreap" w:cs="Khmer OS Siemreap"/>
                <w:b/>
                <w:bCs/>
                <w:sz w:val="20"/>
                <w:szCs w:val="20"/>
                <w:cs/>
                <w:lang w:bidi="km-KH"/>
              </w:rPr>
              <w:t>ជំនាញ</w:t>
            </w:r>
          </w:p>
        </w:tc>
        <w:tc>
          <w:tcPr>
            <w:tcW w:w="667" w:type="pc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shd w:val="clear" w:color="auto" w:fill="F8F8FF"/>
            <w:vAlign w:val="center"/>
            <w:hideMark/>
          </w:tcPr>
          <w:p w14:paraId="34BCC042" w14:textId="77777777" w:rsidR="00480A68" w:rsidRDefault="00295431">
            <w:pPr>
              <w:jc w:val="center"/>
              <w:rPr>
                <w:rFonts w:ascii="Khmer OS Siemreap" w:eastAsia="Times New Roman" w:hAnsi="Khmer OS Siemreap" w:cs="Khmer OS Siemreap"/>
                <w:b/>
                <w:bCs/>
                <w:sz w:val="20"/>
                <w:szCs w:val="20"/>
              </w:rPr>
            </w:pPr>
            <w:r>
              <w:rPr>
                <w:rFonts w:ascii="Khmer OS Siemreap" w:eastAsia="Times New Roman" w:hAnsi="Khmer OS Siemreap" w:cs="Khmer OS Siemreap"/>
                <w:b/>
                <w:bCs/>
                <w:sz w:val="20"/>
                <w:szCs w:val="20"/>
                <w:cs/>
                <w:lang w:bidi="km-KH"/>
              </w:rPr>
              <w:t>ថ្ងៃខែឆ្នាំ</w:t>
            </w:r>
            <w:r>
              <w:rPr>
                <w:rFonts w:ascii="Khmer OS Siemreap" w:eastAsia="Times New Roman" w:hAnsi="Khmer OS Siemreap" w:cs="Khmer OS Siemreap"/>
                <w:b/>
                <w:bCs/>
                <w:sz w:val="20"/>
                <w:szCs w:val="20"/>
              </w:rPr>
              <w:br/>
            </w:r>
            <w:r>
              <w:rPr>
                <w:rFonts w:ascii="Khmer OS Siemreap" w:eastAsia="Times New Roman" w:hAnsi="Khmer OS Siemreap" w:cs="Khmer OS Siemreap"/>
                <w:b/>
                <w:bCs/>
                <w:sz w:val="20"/>
                <w:szCs w:val="20"/>
                <w:cs/>
                <w:lang w:bidi="km-KH"/>
              </w:rPr>
              <w:t>ចូលសិក្សា</w:t>
            </w:r>
          </w:p>
        </w:tc>
        <w:tc>
          <w:tcPr>
            <w:tcW w:w="664" w:type="pc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shd w:val="clear" w:color="auto" w:fill="F8F8FF"/>
            <w:vAlign w:val="center"/>
            <w:hideMark/>
          </w:tcPr>
          <w:p w14:paraId="4828659D" w14:textId="77777777" w:rsidR="00480A68" w:rsidRDefault="00295431">
            <w:pPr>
              <w:jc w:val="center"/>
              <w:rPr>
                <w:rFonts w:ascii="Khmer OS Siemreap" w:eastAsia="Times New Roman" w:hAnsi="Khmer OS Siemreap" w:cs="Khmer OS Siemreap"/>
                <w:b/>
                <w:bCs/>
                <w:sz w:val="20"/>
                <w:szCs w:val="20"/>
              </w:rPr>
            </w:pPr>
            <w:r>
              <w:rPr>
                <w:rFonts w:ascii="Khmer OS Siemreap" w:eastAsia="Times New Roman" w:hAnsi="Khmer OS Siemreap" w:cs="Khmer OS Siemreap"/>
                <w:b/>
                <w:bCs/>
                <w:sz w:val="20"/>
                <w:szCs w:val="20"/>
                <w:cs/>
                <w:lang w:bidi="km-KH"/>
              </w:rPr>
              <w:t>ថ្ងៃខែឆ្នាំ</w:t>
            </w:r>
            <w:r>
              <w:rPr>
                <w:rFonts w:ascii="Khmer OS Siemreap" w:eastAsia="Times New Roman" w:hAnsi="Khmer OS Siemreap" w:cs="Khmer OS Siemreap"/>
                <w:b/>
                <w:bCs/>
                <w:sz w:val="20"/>
                <w:szCs w:val="20"/>
              </w:rPr>
              <w:br/>
            </w:r>
            <w:r>
              <w:rPr>
                <w:rFonts w:ascii="Khmer OS Siemreap" w:eastAsia="Times New Roman" w:hAnsi="Khmer OS Siemreap" w:cs="Khmer OS Siemreap"/>
                <w:b/>
                <w:bCs/>
                <w:sz w:val="20"/>
                <w:szCs w:val="20"/>
                <w:cs/>
                <w:lang w:bidi="km-KH"/>
              </w:rPr>
              <w:t>បញ្ចប់សិក្សា</w:t>
            </w:r>
          </w:p>
        </w:tc>
      </w:tr>
      <w:tr w:rsidR="00480A68" w14:paraId="31B26124" w14:textId="77777777">
        <w:trPr>
          <w:divId w:val="1469779002"/>
          <w:trHeight w:val="330"/>
        </w:trPr>
        <w:tc>
          <w:tcPr>
            <w:tcW w:w="0" w:type="auto"/>
            <w:gridSpan w:val="6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339A084A" w14:textId="77777777" w:rsidR="00480A68" w:rsidRDefault="00295431">
            <w:pPr>
              <w:rPr>
                <w:rFonts w:ascii="Khmer OS Siemreap" w:eastAsia="Times New Roman" w:hAnsi="Khmer OS Siemreap" w:cs="Khmer OS Siemreap"/>
                <w:sz w:val="20"/>
                <w:szCs w:val="20"/>
              </w:rPr>
            </w:pPr>
            <w:r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១</w:t>
            </w:r>
            <w:r>
              <w:rPr>
                <w:rFonts w:ascii="Khmer OS Siemreap" w:eastAsia="Times New Roman" w:hAnsi="Khmer OS Siemreap" w:cs="Khmer OS Siemreap"/>
                <w:sz w:val="20"/>
                <w:szCs w:val="20"/>
              </w:rPr>
              <w:t>-</w:t>
            </w:r>
            <w:r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 xml:space="preserve">កម្រិតវប្បធម៌ទូទៅ </w:t>
            </w:r>
            <w:r>
              <w:rPr>
                <w:rFonts w:ascii="Khmer OS Siemreap" w:eastAsia="Times New Roman" w:hAnsi="Khmer OS Siemreap" w:cs="Khmer OS Siemreap"/>
                <w:sz w:val="20"/>
                <w:szCs w:val="20"/>
              </w:rPr>
              <w:t>(</w:t>
            </w:r>
            <w:r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សូមបំពេញកម្រិតចុងក្រោយ</w:t>
            </w:r>
            <w:r>
              <w:rPr>
                <w:rFonts w:ascii="Khmer OS Siemreap" w:eastAsia="Times New Roman" w:hAnsi="Khmer OS Siemreap" w:cs="Khmer OS Siemreap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373CC731" w14:textId="77777777" w:rsidR="00480A68" w:rsidRDefault="00480A68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05804" w14:paraId="0C4C17C4" w14:textId="77777777" w:rsidTr="00505804">
        <w:trPr>
          <w:divId w:val="1469779002"/>
          <w:trHeight w:val="330"/>
        </w:trPr>
        <w:tc>
          <w:tcPr>
            <w:tcW w:w="626" w:type="pc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234580B7" w14:textId="6C5ED605" w:rsidR="00480A68" w:rsidRPr="005314E5" w:rsidRDefault="005314E5" w:rsidP="005314E5">
            <w:pPr>
              <w:rPr>
                <w:rFonts w:ascii="Khmer OS Siemreap" w:eastAsia="Times New Roman" w:hAnsi="Khmer OS Siemreap" w:cs="Khmer OS Siemreap"/>
                <w:sz w:val="20"/>
                <w:szCs w:val="20"/>
                <w:lang w:bidi="km-KH"/>
              </w:rPr>
            </w:pPr>
            <w:r w:rsidRPr="005314E5">
              <w:rPr>
                <w:rFonts w:ascii="Khmer OS Siemreap" w:eastAsia="Times New Roman" w:hAnsi="Khmer OS Siemreap" w:cs="Khmer OS Siemreap"/>
                <w:sz w:val="20"/>
                <w:szCs w:val="20"/>
                <w:lang w:bidi="km-KH"/>
              </w:rPr>
              <w:t xml:space="preserve">   </w:t>
            </w:r>
            <w:r w:rsidR="000A58CB" w:rsidRPr="005314E5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មធ្យមសិក្សា</w:t>
            </w:r>
          </w:p>
        </w:tc>
        <w:tc>
          <w:tcPr>
            <w:tcW w:w="882" w:type="pc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3C67AFC4" w14:textId="2DB51B34" w:rsidR="00480A68" w:rsidRPr="005314E5" w:rsidRDefault="000A58CB">
            <w:pPr>
              <w:jc w:val="center"/>
              <w:rPr>
                <w:rFonts w:ascii="Khmer OS Siemreap" w:eastAsia="Times New Roman" w:hAnsi="Khmer OS Siemreap" w:cs="Khmer OS Siemreap"/>
                <w:sz w:val="20"/>
                <w:szCs w:val="20"/>
                <w:lang w:bidi="km-KH"/>
              </w:rPr>
            </w:pPr>
            <w:r w:rsidRPr="005314E5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វិទ្យាល័យព្រះសីហនុ</w:t>
            </w:r>
          </w:p>
        </w:tc>
        <w:tc>
          <w:tcPr>
            <w:tcW w:w="629" w:type="pc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70CED063" w14:textId="74391FC3" w:rsidR="00480A68" w:rsidRPr="005314E5" w:rsidRDefault="00206F30">
            <w:pPr>
              <w:jc w:val="center"/>
              <w:rPr>
                <w:rFonts w:ascii="Khmer OS Siemreap" w:eastAsia="Times New Roman" w:hAnsi="Khmer OS Siemreap" w:cs="Khmer OS Siemreap"/>
                <w:sz w:val="20"/>
                <w:szCs w:val="20"/>
                <w:lang w:bidi="km-KH"/>
              </w:rPr>
            </w:pPr>
            <w:r>
              <w:rPr>
                <w:rFonts w:ascii="Khmer OS Siemreap" w:eastAsia="Times New Roman" w:hAnsi="Khmer OS Siemreap" w:cs="Khmer OS Siemreap" w:hint="cs"/>
                <w:sz w:val="20"/>
                <w:szCs w:val="20"/>
                <w:cs/>
                <w:lang w:bidi="km-KH"/>
              </w:rPr>
              <w:t>ខេត្តកំពង់ចាម</w:t>
            </w:r>
          </w:p>
        </w:tc>
        <w:tc>
          <w:tcPr>
            <w:tcW w:w="630" w:type="pc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0F005B62" w14:textId="77777777" w:rsidR="005314E5" w:rsidRDefault="000A58CB">
            <w:pPr>
              <w:jc w:val="center"/>
              <w:rPr>
                <w:rFonts w:ascii="Khmer OS Siemreap" w:eastAsia="Times New Roman" w:hAnsi="Khmer OS Siemreap" w:cs="Khmer OS Siemreap"/>
                <w:sz w:val="20"/>
                <w:szCs w:val="20"/>
                <w:lang w:bidi="km-KH"/>
              </w:rPr>
            </w:pPr>
            <w:r w:rsidRPr="005314E5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មធ្យមសិក្សា</w:t>
            </w:r>
          </w:p>
          <w:p w14:paraId="491D4C2B" w14:textId="01D2CC9D" w:rsidR="00480A68" w:rsidRPr="005314E5" w:rsidRDefault="000A58CB">
            <w:pPr>
              <w:jc w:val="center"/>
              <w:rPr>
                <w:rFonts w:ascii="Khmer OS Siemreap" w:eastAsia="Times New Roman" w:hAnsi="Khmer OS Siemreap" w:cs="Khmer OS Siemreap"/>
                <w:sz w:val="20"/>
                <w:szCs w:val="20"/>
                <w:lang w:bidi="km-KH"/>
              </w:rPr>
            </w:pPr>
            <w:r w:rsidRPr="005314E5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ទុតិយភូមិ</w:t>
            </w:r>
          </w:p>
        </w:tc>
        <w:tc>
          <w:tcPr>
            <w:tcW w:w="902" w:type="pc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03FFDE2C" w14:textId="77777777" w:rsidR="00480A68" w:rsidRPr="005314E5" w:rsidRDefault="00480A68">
            <w:pPr>
              <w:jc w:val="center"/>
              <w:rPr>
                <w:rFonts w:ascii="Khmer OS Siemreap" w:eastAsia="Times New Roman" w:hAnsi="Khmer OS Siemreap" w:cs="Khmer OS Siemreap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09FAFB94" w14:textId="49955C65" w:rsidR="00480A68" w:rsidRPr="005314E5" w:rsidRDefault="000A58CB">
            <w:pPr>
              <w:jc w:val="center"/>
              <w:rPr>
                <w:rFonts w:ascii="Khmer OS Siemreap" w:eastAsia="Times New Roman" w:hAnsi="Khmer OS Siemreap" w:cs="Khmer OS Siemreap"/>
                <w:sz w:val="20"/>
                <w:szCs w:val="20"/>
                <w:lang w:bidi="km-KH"/>
              </w:rPr>
            </w:pPr>
            <w:r w:rsidRPr="005314E5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០១</w:t>
            </w:r>
            <w:r w:rsidRPr="005314E5">
              <w:rPr>
                <w:rFonts w:ascii="Khmer OS Siemreap" w:eastAsia="Times New Roman" w:hAnsi="Khmer OS Siemreap" w:cs="Khmer OS Siemreap"/>
                <w:sz w:val="20"/>
                <w:szCs w:val="20"/>
                <w:lang w:bidi="km-KH"/>
              </w:rPr>
              <w:t>/</w:t>
            </w:r>
            <w:r w:rsidRPr="005314E5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១០</w:t>
            </w:r>
            <w:r w:rsidRPr="005314E5">
              <w:rPr>
                <w:rFonts w:ascii="Khmer OS Siemreap" w:eastAsia="Times New Roman" w:hAnsi="Khmer OS Siemreap" w:cs="Khmer OS Siemreap"/>
                <w:sz w:val="20"/>
                <w:szCs w:val="20"/>
                <w:lang w:bidi="km-KH"/>
              </w:rPr>
              <w:t>/</w:t>
            </w:r>
            <w:r w:rsidRPr="005314E5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១៩៩៩</w:t>
            </w:r>
          </w:p>
        </w:tc>
        <w:tc>
          <w:tcPr>
            <w:tcW w:w="0" w:type="auto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7C921C14" w14:textId="48F32464" w:rsidR="00480A68" w:rsidRPr="005314E5" w:rsidRDefault="000A58CB">
            <w:pPr>
              <w:jc w:val="center"/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</w:pPr>
            <w:r w:rsidRPr="005314E5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២១</w:t>
            </w:r>
            <w:r w:rsidRPr="005314E5">
              <w:rPr>
                <w:rFonts w:ascii="Khmer OS Siemreap" w:eastAsia="Times New Roman" w:hAnsi="Khmer OS Siemreap" w:cs="Khmer OS Siemreap"/>
                <w:sz w:val="20"/>
                <w:szCs w:val="20"/>
                <w:lang w:bidi="km-KH"/>
              </w:rPr>
              <w:t>/</w:t>
            </w:r>
            <w:r w:rsidRPr="005314E5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១១</w:t>
            </w:r>
            <w:r w:rsidRPr="005314E5">
              <w:rPr>
                <w:rFonts w:ascii="Khmer OS Siemreap" w:eastAsia="Times New Roman" w:hAnsi="Khmer OS Siemreap" w:cs="Khmer OS Siemreap"/>
                <w:sz w:val="20"/>
                <w:szCs w:val="20"/>
                <w:lang w:bidi="km-KH"/>
              </w:rPr>
              <w:t>/</w:t>
            </w:r>
            <w:r w:rsidR="00CB5B13" w:rsidRPr="005314E5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២០០២</w:t>
            </w:r>
          </w:p>
        </w:tc>
      </w:tr>
      <w:tr w:rsidR="00505804" w14:paraId="7A2DAFF4" w14:textId="77777777" w:rsidTr="00505804">
        <w:trPr>
          <w:divId w:val="1469779002"/>
          <w:trHeight w:val="330"/>
        </w:trPr>
        <w:tc>
          <w:tcPr>
            <w:tcW w:w="626" w:type="pc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5E386E47" w14:textId="77777777" w:rsidR="00480A68" w:rsidRDefault="00480A68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35EB7CD9" w14:textId="77777777" w:rsidR="00480A68" w:rsidRDefault="00480A68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9" w:type="pc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26216F9E" w14:textId="77777777" w:rsidR="00480A68" w:rsidRDefault="00480A68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6BC3D19E" w14:textId="77777777" w:rsidR="00480A68" w:rsidRDefault="00480A68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02" w:type="pc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524D96B4" w14:textId="77777777" w:rsidR="00480A68" w:rsidRDefault="00480A68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059B5E6C" w14:textId="77777777" w:rsidR="00480A68" w:rsidRDefault="00480A68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3481FF58" w14:textId="77777777" w:rsidR="00480A68" w:rsidRDefault="00480A68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480A68" w14:paraId="15357C2A" w14:textId="77777777">
        <w:trPr>
          <w:divId w:val="1469779002"/>
          <w:trHeight w:val="330"/>
        </w:trPr>
        <w:tc>
          <w:tcPr>
            <w:tcW w:w="0" w:type="auto"/>
            <w:gridSpan w:val="6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45C40D70" w14:textId="77777777" w:rsidR="00480A68" w:rsidRDefault="00295431">
            <w:pPr>
              <w:rPr>
                <w:rFonts w:ascii="Khmer OS Siemreap" w:eastAsia="Times New Roman" w:hAnsi="Khmer OS Siemreap" w:cs="Khmer OS Siemreap"/>
                <w:sz w:val="20"/>
                <w:szCs w:val="20"/>
              </w:rPr>
            </w:pPr>
            <w:r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២</w:t>
            </w:r>
            <w:r>
              <w:rPr>
                <w:rFonts w:ascii="Khmer OS Siemreap" w:eastAsia="Times New Roman" w:hAnsi="Khmer OS Siemreap" w:cs="Khmer OS Siemreap"/>
                <w:sz w:val="20"/>
                <w:szCs w:val="20"/>
              </w:rPr>
              <w:t>-</w:t>
            </w:r>
            <w:r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 xml:space="preserve">កម្រិតបណ្ដុះបណ្ដាលវិជ្ជាជីវៈមូលដ្ឋាន និងក្រោយមូលដ្ឋាន </w:t>
            </w:r>
            <w:r>
              <w:rPr>
                <w:rFonts w:ascii="Khmer OS Siemreap" w:eastAsia="Times New Roman" w:hAnsi="Khmer OS Siemreap" w:cs="Khmer OS Siemreap"/>
                <w:sz w:val="20"/>
                <w:szCs w:val="20"/>
              </w:rPr>
              <w:t>(</w:t>
            </w:r>
            <w:r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សូមបំពេញតាមលំដាប់ពីថ្មីទៅចាស់</w:t>
            </w:r>
            <w:r>
              <w:rPr>
                <w:rFonts w:ascii="Khmer OS Siemreap" w:eastAsia="Times New Roman" w:hAnsi="Khmer OS Siemreap" w:cs="Khmer OS Siemreap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0D446DD0" w14:textId="77777777" w:rsidR="00480A68" w:rsidRDefault="00480A68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05804" w14:paraId="0F6311AC" w14:textId="77777777" w:rsidTr="00505804">
        <w:trPr>
          <w:divId w:val="1469779002"/>
          <w:trHeight w:val="330"/>
        </w:trPr>
        <w:tc>
          <w:tcPr>
            <w:tcW w:w="626" w:type="pc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3FE90231" w14:textId="6100EF9A" w:rsidR="006B109D" w:rsidRPr="005314E5" w:rsidRDefault="005B5D82" w:rsidP="006B109D">
            <w:pPr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</w:pPr>
            <w:r w:rsidRPr="005314E5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វគ្គវិក្រិត្យការមន្រ្តីក្រមការ</w:t>
            </w:r>
          </w:p>
        </w:tc>
        <w:tc>
          <w:tcPr>
            <w:tcW w:w="882" w:type="pc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6905EEB6" w14:textId="1B7E56BE" w:rsidR="006B109D" w:rsidRPr="005314E5" w:rsidRDefault="006B109D" w:rsidP="005B5D82">
            <w:pPr>
              <w:jc w:val="center"/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</w:pPr>
            <w:r w:rsidRPr="005314E5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សាល</w:t>
            </w:r>
            <w:r w:rsidR="005B5D82" w:rsidRPr="005314E5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ាភូមិន្ទរដ្ឋបាល</w:t>
            </w:r>
          </w:p>
        </w:tc>
        <w:tc>
          <w:tcPr>
            <w:tcW w:w="629" w:type="pc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23A39EF3" w14:textId="099404F5" w:rsidR="006B109D" w:rsidRPr="005314E5" w:rsidRDefault="005314E5" w:rsidP="006B109D">
            <w:pPr>
              <w:jc w:val="center"/>
              <w:rPr>
                <w:rFonts w:ascii="Khmer OS Siemreap" w:eastAsia="Times New Roman" w:hAnsi="Khmer OS Siemreap" w:cs="Khmer OS Siemreap"/>
                <w:sz w:val="20"/>
                <w:szCs w:val="20"/>
                <w:lang w:bidi="km-KH"/>
              </w:rPr>
            </w:pPr>
            <w:r>
              <w:rPr>
                <w:rFonts w:ascii="Khmer OS Siemreap" w:eastAsia="Times New Roman" w:hAnsi="Khmer OS Siemreap" w:cs="Khmer OS Siemreap" w:hint="cs"/>
                <w:sz w:val="20"/>
                <w:szCs w:val="20"/>
                <w:cs/>
                <w:lang w:bidi="km-KH"/>
              </w:rPr>
              <w:t>រាជធានីភ្នំពេញ</w:t>
            </w:r>
          </w:p>
        </w:tc>
        <w:tc>
          <w:tcPr>
            <w:tcW w:w="630" w:type="pc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57159A28" w14:textId="070F8075" w:rsidR="006B109D" w:rsidRPr="005314E5" w:rsidRDefault="005B5D82" w:rsidP="006B109D">
            <w:pPr>
              <w:jc w:val="center"/>
              <w:rPr>
                <w:rFonts w:ascii="Khmer OS Siemreap" w:eastAsia="Times New Roman" w:hAnsi="Khmer OS Siemreap" w:cs="Khmer OS Siemreap"/>
                <w:sz w:val="20"/>
                <w:szCs w:val="20"/>
                <w:lang w:bidi="km-KH"/>
              </w:rPr>
            </w:pPr>
            <w:r w:rsidRPr="005314E5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រដ្ឋបាល</w:t>
            </w:r>
            <w:r w:rsidR="00CB5B13" w:rsidRPr="005314E5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ទូទៅ</w:t>
            </w:r>
          </w:p>
        </w:tc>
        <w:tc>
          <w:tcPr>
            <w:tcW w:w="902" w:type="pc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72C7CE1D" w14:textId="78D4D188" w:rsidR="006B109D" w:rsidRPr="005314E5" w:rsidRDefault="00CB5B13" w:rsidP="006B109D">
            <w:pPr>
              <w:jc w:val="center"/>
              <w:rPr>
                <w:rFonts w:ascii="Khmer OS Siemreap" w:eastAsia="Times New Roman" w:hAnsi="Khmer OS Siemreap" w:cs="Khmer OS Siemreap"/>
                <w:sz w:val="20"/>
                <w:szCs w:val="20"/>
                <w:lang w:bidi="km-KH"/>
              </w:rPr>
            </w:pPr>
            <w:r w:rsidRPr="005314E5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រដ្ឋបាល</w:t>
            </w:r>
          </w:p>
        </w:tc>
        <w:tc>
          <w:tcPr>
            <w:tcW w:w="0" w:type="auto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763B29B7" w14:textId="335C9C9F" w:rsidR="006B109D" w:rsidRPr="005314E5" w:rsidRDefault="006B109D" w:rsidP="006B109D">
            <w:pPr>
              <w:jc w:val="center"/>
              <w:rPr>
                <w:rFonts w:ascii="Khmer OS Siemreap" w:eastAsia="Times New Roman" w:hAnsi="Khmer OS Siemreap" w:cs="Khmer OS Siemreap"/>
                <w:sz w:val="20"/>
                <w:szCs w:val="20"/>
                <w:lang w:bidi="km-KH"/>
              </w:rPr>
            </w:pPr>
            <w:r w:rsidRPr="005314E5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០១</w:t>
            </w:r>
            <w:r w:rsidRPr="005314E5">
              <w:rPr>
                <w:rFonts w:ascii="Khmer OS Siemreap" w:eastAsia="Times New Roman" w:hAnsi="Khmer OS Siemreap" w:cs="Khmer OS Siemreap"/>
                <w:sz w:val="20"/>
                <w:szCs w:val="20"/>
                <w:lang w:bidi="km-KH"/>
              </w:rPr>
              <w:t>/</w:t>
            </w:r>
            <w:r w:rsidRPr="005314E5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០</w:t>
            </w:r>
            <w:r w:rsidR="00CB5B13" w:rsidRPr="005314E5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៧</w:t>
            </w:r>
            <w:r w:rsidRPr="005314E5">
              <w:rPr>
                <w:rFonts w:ascii="Khmer OS Siemreap" w:eastAsia="Times New Roman" w:hAnsi="Khmer OS Siemreap" w:cs="Khmer OS Siemreap"/>
                <w:sz w:val="20"/>
                <w:szCs w:val="20"/>
                <w:lang w:bidi="km-KH"/>
              </w:rPr>
              <w:t>/</w:t>
            </w:r>
            <w:r w:rsidRPr="005314E5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២០</w:t>
            </w:r>
            <w:r w:rsidR="00CB5B13" w:rsidRPr="005314E5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១</w:t>
            </w:r>
            <w:r w:rsidRPr="005314E5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៨</w:t>
            </w:r>
          </w:p>
        </w:tc>
        <w:tc>
          <w:tcPr>
            <w:tcW w:w="0" w:type="auto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56BC42FF" w14:textId="0A78D8C7" w:rsidR="006B109D" w:rsidRPr="005314E5" w:rsidRDefault="006B109D" w:rsidP="006B109D">
            <w:pPr>
              <w:jc w:val="center"/>
              <w:rPr>
                <w:rFonts w:ascii="Khmer OS Siemreap" w:eastAsia="Times New Roman" w:hAnsi="Khmer OS Siemreap" w:cs="Khmer OS Siemreap"/>
                <w:sz w:val="20"/>
                <w:szCs w:val="20"/>
                <w:lang w:bidi="km-KH"/>
              </w:rPr>
            </w:pPr>
            <w:r w:rsidRPr="005314E5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៣០</w:t>
            </w:r>
            <w:r w:rsidRPr="005314E5">
              <w:rPr>
                <w:rFonts w:ascii="Khmer OS Siemreap" w:eastAsia="Times New Roman" w:hAnsi="Khmer OS Siemreap" w:cs="Khmer OS Siemreap"/>
                <w:sz w:val="20"/>
                <w:szCs w:val="20"/>
                <w:lang w:bidi="km-KH"/>
              </w:rPr>
              <w:t>/</w:t>
            </w:r>
            <w:r w:rsidR="00CB5B13" w:rsidRPr="005314E5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១</w:t>
            </w:r>
            <w:r w:rsidRPr="005314E5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០</w:t>
            </w:r>
            <w:r w:rsidRPr="005314E5">
              <w:rPr>
                <w:rFonts w:ascii="Khmer OS Siemreap" w:eastAsia="Times New Roman" w:hAnsi="Khmer OS Siemreap" w:cs="Khmer OS Siemreap"/>
                <w:sz w:val="20"/>
                <w:szCs w:val="20"/>
                <w:lang w:bidi="km-KH"/>
              </w:rPr>
              <w:t>/</w:t>
            </w:r>
            <w:r w:rsidRPr="005314E5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២០</w:t>
            </w:r>
            <w:r w:rsidR="00CB5B13" w:rsidRPr="005314E5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១៩</w:t>
            </w:r>
          </w:p>
        </w:tc>
      </w:tr>
      <w:tr w:rsidR="00505804" w14:paraId="3CDDF01D" w14:textId="77777777" w:rsidTr="00505804">
        <w:trPr>
          <w:divId w:val="1469779002"/>
          <w:trHeight w:val="330"/>
        </w:trPr>
        <w:tc>
          <w:tcPr>
            <w:tcW w:w="626" w:type="pc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66A9AF93" w14:textId="07B79F5C" w:rsidR="006B109D" w:rsidRPr="005314E5" w:rsidRDefault="00CB5B13" w:rsidP="006B109D">
            <w:pPr>
              <w:jc w:val="center"/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</w:pPr>
            <w:r w:rsidRPr="005314E5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ឧត្តមសិក្សា</w:t>
            </w:r>
          </w:p>
        </w:tc>
        <w:tc>
          <w:tcPr>
            <w:tcW w:w="882" w:type="pc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32FFB6EB" w14:textId="0DE41FA7" w:rsidR="006B109D" w:rsidRPr="005314E5" w:rsidRDefault="006B109D" w:rsidP="006B109D">
            <w:pPr>
              <w:jc w:val="center"/>
              <w:rPr>
                <w:rFonts w:ascii="Khmer OS Siemreap" w:eastAsia="Times New Roman" w:hAnsi="Khmer OS Siemreap" w:cs="Khmer OS Siemreap"/>
                <w:sz w:val="20"/>
                <w:szCs w:val="20"/>
                <w:lang w:bidi="km-KH"/>
              </w:rPr>
            </w:pPr>
            <w:r w:rsidRPr="005314E5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សាកលវិទ្យាល័យ</w:t>
            </w:r>
            <w:r w:rsidR="00CB5B13" w:rsidRPr="005314E5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គ្រប់គ្រងសេដ្ឋកិច្ច</w:t>
            </w:r>
          </w:p>
          <w:p w14:paraId="16C18E2B" w14:textId="024AC95E" w:rsidR="006B109D" w:rsidRPr="005314E5" w:rsidRDefault="006B109D" w:rsidP="006B109D">
            <w:pPr>
              <w:jc w:val="center"/>
              <w:rPr>
                <w:rFonts w:ascii="Khmer OS Siemreap" w:eastAsia="Times New Roman" w:hAnsi="Khmer OS Siemreap" w:cs="Khmer OS Siemreap"/>
                <w:sz w:val="20"/>
                <w:szCs w:val="20"/>
              </w:rPr>
            </w:pPr>
          </w:p>
        </w:tc>
        <w:tc>
          <w:tcPr>
            <w:tcW w:w="629" w:type="pc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1A77D373" w14:textId="7B433F78" w:rsidR="006B109D" w:rsidRPr="005314E5" w:rsidRDefault="005314E5" w:rsidP="006B109D">
            <w:pPr>
              <w:jc w:val="center"/>
              <w:rPr>
                <w:rFonts w:ascii="Khmer OS Siemreap" w:eastAsia="Times New Roman" w:hAnsi="Khmer OS Siemreap" w:cs="Khmer OS Siemreap"/>
                <w:sz w:val="20"/>
                <w:szCs w:val="20"/>
              </w:rPr>
            </w:pPr>
            <w:r>
              <w:rPr>
                <w:rFonts w:ascii="Khmer OS Siemreap" w:eastAsia="Times New Roman" w:hAnsi="Khmer OS Siemreap" w:cs="Khmer OS Siemreap" w:hint="cs"/>
                <w:sz w:val="20"/>
                <w:szCs w:val="20"/>
                <w:cs/>
                <w:lang w:bidi="km-KH"/>
              </w:rPr>
              <w:t>ខេត្តកំពង់ចាម</w:t>
            </w:r>
          </w:p>
        </w:tc>
        <w:tc>
          <w:tcPr>
            <w:tcW w:w="630" w:type="pc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7DFC2AEC" w14:textId="77777777" w:rsidR="005314E5" w:rsidRDefault="006B109D" w:rsidP="006B109D">
            <w:pPr>
              <w:jc w:val="center"/>
              <w:rPr>
                <w:rFonts w:ascii="Khmer OS Siemreap" w:eastAsia="Times New Roman" w:hAnsi="Khmer OS Siemreap" w:cs="Khmer OS Siemreap"/>
                <w:sz w:val="20"/>
                <w:szCs w:val="20"/>
                <w:lang w:bidi="km-KH"/>
              </w:rPr>
            </w:pPr>
            <w:r w:rsidRPr="005314E5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បរិញ្ញាបត្រ</w:t>
            </w:r>
          </w:p>
          <w:p w14:paraId="01F7B5BA" w14:textId="4A641EBE" w:rsidR="006B109D" w:rsidRPr="005314E5" w:rsidRDefault="005B5D82" w:rsidP="006B109D">
            <w:pPr>
              <w:jc w:val="center"/>
              <w:rPr>
                <w:rFonts w:ascii="Khmer OS Siemreap" w:eastAsia="Times New Roman" w:hAnsi="Khmer OS Siemreap" w:cs="Khmer OS Siemreap"/>
                <w:sz w:val="20"/>
                <w:szCs w:val="20"/>
              </w:rPr>
            </w:pPr>
            <w:r w:rsidRPr="005314E5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ជាន់ខ្ពស់</w:t>
            </w:r>
          </w:p>
        </w:tc>
        <w:tc>
          <w:tcPr>
            <w:tcW w:w="902" w:type="pc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15926BBC" w14:textId="77777777" w:rsidR="005314E5" w:rsidRDefault="006B109D" w:rsidP="006B109D">
            <w:pPr>
              <w:jc w:val="center"/>
              <w:rPr>
                <w:rFonts w:ascii="Khmer OS Siemreap" w:eastAsia="Times New Roman" w:hAnsi="Khmer OS Siemreap" w:cs="Khmer OS Siemreap"/>
                <w:sz w:val="20"/>
                <w:szCs w:val="20"/>
                <w:lang w:bidi="km-KH"/>
              </w:rPr>
            </w:pPr>
            <w:r w:rsidRPr="005314E5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គ្រប់គ្រង</w:t>
            </w:r>
            <w:r w:rsidR="00CB5B13" w:rsidRPr="005314E5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 xml:space="preserve">ពាណិជ្ជកម្ម </w:t>
            </w:r>
          </w:p>
          <w:p w14:paraId="170356F9" w14:textId="4E07A003" w:rsidR="006B109D" w:rsidRPr="005314E5" w:rsidRDefault="00CB5B13" w:rsidP="006B109D">
            <w:pPr>
              <w:jc w:val="center"/>
              <w:rPr>
                <w:rFonts w:ascii="Khmer OS Siemreap" w:eastAsia="Times New Roman" w:hAnsi="Khmer OS Siemreap" w:cs="Khmer OS Siemreap"/>
                <w:sz w:val="20"/>
                <w:szCs w:val="20"/>
              </w:rPr>
            </w:pPr>
            <w:r w:rsidRPr="005314E5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និងទេសចរណ៍</w:t>
            </w:r>
          </w:p>
        </w:tc>
        <w:tc>
          <w:tcPr>
            <w:tcW w:w="0" w:type="auto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762C3CFD" w14:textId="7273BFA3" w:rsidR="006B109D" w:rsidRPr="005314E5" w:rsidRDefault="006B109D" w:rsidP="006B109D">
            <w:pPr>
              <w:jc w:val="center"/>
              <w:rPr>
                <w:rFonts w:ascii="Khmer OS Siemreap" w:eastAsia="Times New Roman" w:hAnsi="Khmer OS Siemreap" w:cs="Khmer OS Siemreap"/>
                <w:sz w:val="20"/>
                <w:szCs w:val="20"/>
                <w:lang w:bidi="km-KH"/>
              </w:rPr>
            </w:pPr>
            <w:r w:rsidRPr="005314E5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០១</w:t>
            </w:r>
            <w:r w:rsidRPr="005314E5">
              <w:rPr>
                <w:rFonts w:ascii="Khmer OS Siemreap" w:eastAsia="Times New Roman" w:hAnsi="Khmer OS Siemreap" w:cs="Khmer OS Siemreap"/>
                <w:sz w:val="20"/>
                <w:szCs w:val="20"/>
                <w:lang w:bidi="km-KH"/>
              </w:rPr>
              <w:t>/</w:t>
            </w:r>
            <w:r w:rsidRPr="005314E5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១០</w:t>
            </w:r>
            <w:r w:rsidRPr="005314E5">
              <w:rPr>
                <w:rFonts w:ascii="Khmer OS Siemreap" w:eastAsia="Times New Roman" w:hAnsi="Khmer OS Siemreap" w:cs="Khmer OS Siemreap"/>
                <w:sz w:val="20"/>
                <w:szCs w:val="20"/>
                <w:lang w:bidi="km-KH"/>
              </w:rPr>
              <w:t>/</w:t>
            </w:r>
            <w:r w:rsidRPr="005314E5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២០០៧</w:t>
            </w:r>
          </w:p>
        </w:tc>
        <w:tc>
          <w:tcPr>
            <w:tcW w:w="0" w:type="auto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1A2C9F0A" w14:textId="5532485D" w:rsidR="006B109D" w:rsidRPr="005314E5" w:rsidRDefault="006B109D" w:rsidP="006B109D">
            <w:pPr>
              <w:jc w:val="center"/>
              <w:rPr>
                <w:rFonts w:ascii="Khmer OS Siemreap" w:eastAsia="Times New Roman" w:hAnsi="Khmer OS Siemreap" w:cs="Khmer OS Siemreap"/>
                <w:sz w:val="20"/>
                <w:szCs w:val="20"/>
                <w:lang w:bidi="km-KH"/>
              </w:rPr>
            </w:pPr>
            <w:r w:rsidRPr="005314E5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១៤</w:t>
            </w:r>
            <w:r w:rsidRPr="005314E5">
              <w:rPr>
                <w:rFonts w:ascii="Khmer OS Siemreap" w:eastAsia="Times New Roman" w:hAnsi="Khmer OS Siemreap" w:cs="Khmer OS Siemreap"/>
                <w:sz w:val="20"/>
                <w:szCs w:val="20"/>
                <w:lang w:bidi="km-KH"/>
              </w:rPr>
              <w:t>/</w:t>
            </w:r>
            <w:r w:rsidRPr="005314E5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១០</w:t>
            </w:r>
            <w:r w:rsidRPr="005314E5">
              <w:rPr>
                <w:rFonts w:ascii="Khmer OS Siemreap" w:eastAsia="Times New Roman" w:hAnsi="Khmer OS Siemreap" w:cs="Khmer OS Siemreap"/>
                <w:sz w:val="20"/>
                <w:szCs w:val="20"/>
                <w:lang w:bidi="km-KH"/>
              </w:rPr>
              <w:t>/</w:t>
            </w:r>
            <w:r w:rsidRPr="005314E5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២០១១</w:t>
            </w:r>
          </w:p>
        </w:tc>
      </w:tr>
      <w:tr w:rsidR="00505804" w14:paraId="6CE2D8C5" w14:textId="77777777" w:rsidTr="00505804">
        <w:trPr>
          <w:divId w:val="1469779002"/>
          <w:trHeight w:val="330"/>
        </w:trPr>
        <w:tc>
          <w:tcPr>
            <w:tcW w:w="626" w:type="pc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</w:tcPr>
          <w:p w14:paraId="792DC9E1" w14:textId="1CA11D8A" w:rsidR="006B109D" w:rsidRPr="005314E5" w:rsidRDefault="00CB5B13" w:rsidP="006B109D">
            <w:pPr>
              <w:jc w:val="center"/>
              <w:rPr>
                <w:rFonts w:ascii="Khmer OS Siemreap" w:eastAsia="Times New Roman" w:hAnsi="Khmer OS Siemreap" w:cs="Khmer OS Siemreap"/>
                <w:sz w:val="20"/>
                <w:szCs w:val="20"/>
                <w:lang w:bidi="km-KH"/>
              </w:rPr>
            </w:pPr>
            <w:r w:rsidRPr="005314E5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ឧត្តមសិក្សា</w:t>
            </w:r>
          </w:p>
        </w:tc>
        <w:tc>
          <w:tcPr>
            <w:tcW w:w="882" w:type="pc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</w:tcPr>
          <w:p w14:paraId="6CA6B67F" w14:textId="55801EC6" w:rsidR="006B109D" w:rsidRPr="005314E5" w:rsidRDefault="005B5D82" w:rsidP="005314E5">
            <w:pPr>
              <w:jc w:val="center"/>
              <w:rPr>
                <w:rFonts w:ascii="Khmer OS Siemreap" w:eastAsia="Times New Roman" w:hAnsi="Khmer OS Siemreap" w:cs="Khmer OS Siemreap"/>
                <w:sz w:val="20"/>
                <w:szCs w:val="20"/>
                <w:lang w:bidi="km-KH"/>
              </w:rPr>
            </w:pPr>
            <w:r w:rsidRPr="005314E5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សាកលវិទ្យាល័</w:t>
            </w:r>
            <w:r w:rsidR="00CB5B13" w:rsidRPr="005314E5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យគ្រប់គ្រងសេដ្ឋកិច្ច</w:t>
            </w:r>
          </w:p>
        </w:tc>
        <w:tc>
          <w:tcPr>
            <w:tcW w:w="629" w:type="pc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</w:tcPr>
          <w:p w14:paraId="52B4066B" w14:textId="1B710377" w:rsidR="006B109D" w:rsidRPr="005314E5" w:rsidRDefault="005314E5" w:rsidP="006B109D">
            <w:pPr>
              <w:jc w:val="center"/>
              <w:rPr>
                <w:rFonts w:ascii="Khmer OS Siemreap" w:eastAsia="Times New Roman" w:hAnsi="Khmer OS Siemreap" w:cs="Khmer OS Siemreap"/>
                <w:sz w:val="20"/>
                <w:szCs w:val="20"/>
              </w:rPr>
            </w:pPr>
            <w:r>
              <w:rPr>
                <w:rFonts w:ascii="Khmer OS Siemreap" w:eastAsia="Times New Roman" w:hAnsi="Khmer OS Siemreap" w:cs="Khmer OS Siemreap" w:hint="cs"/>
                <w:sz w:val="20"/>
                <w:szCs w:val="20"/>
                <w:cs/>
                <w:lang w:bidi="km-KH"/>
              </w:rPr>
              <w:t>ខេត្តកំពង់ចាម</w:t>
            </w:r>
          </w:p>
        </w:tc>
        <w:tc>
          <w:tcPr>
            <w:tcW w:w="630" w:type="pc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</w:tcPr>
          <w:p w14:paraId="5F672072" w14:textId="2EA50943" w:rsidR="006B109D" w:rsidRPr="005314E5" w:rsidRDefault="006B109D" w:rsidP="006B109D">
            <w:pPr>
              <w:jc w:val="center"/>
              <w:rPr>
                <w:rFonts w:ascii="Khmer OS Siemreap" w:eastAsia="Times New Roman" w:hAnsi="Khmer OS Siemreap" w:cs="Khmer OS Siemreap"/>
                <w:sz w:val="20"/>
                <w:szCs w:val="20"/>
              </w:rPr>
            </w:pPr>
            <w:r w:rsidRPr="005314E5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បរិញ្ញាបត្រ</w:t>
            </w:r>
          </w:p>
        </w:tc>
        <w:tc>
          <w:tcPr>
            <w:tcW w:w="902" w:type="pc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</w:tcPr>
          <w:p w14:paraId="793A98E3" w14:textId="77777777" w:rsidR="005314E5" w:rsidRDefault="005B5D82" w:rsidP="005314E5">
            <w:pPr>
              <w:jc w:val="center"/>
              <w:rPr>
                <w:rFonts w:ascii="Khmer OS Siemreap" w:eastAsia="Times New Roman" w:hAnsi="Khmer OS Siemreap" w:cs="Khmer OS Siemreap"/>
                <w:sz w:val="20"/>
                <w:szCs w:val="20"/>
                <w:lang w:bidi="km-KH"/>
              </w:rPr>
            </w:pPr>
            <w:r w:rsidRPr="005314E5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គ្រប់គ្រង</w:t>
            </w:r>
            <w:r w:rsidR="00CB5B13" w:rsidRPr="005314E5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ពាណិជ្ជកម្ម</w:t>
            </w:r>
          </w:p>
          <w:p w14:paraId="12548CA2" w14:textId="58082DE8" w:rsidR="006B109D" w:rsidRPr="005314E5" w:rsidRDefault="00CB5B13" w:rsidP="005314E5">
            <w:pPr>
              <w:jc w:val="center"/>
              <w:rPr>
                <w:rFonts w:ascii="Khmer OS Siemreap" w:eastAsia="Times New Roman" w:hAnsi="Khmer OS Siemreap" w:cs="Khmer OS Siemreap"/>
                <w:sz w:val="20"/>
                <w:szCs w:val="20"/>
                <w:lang w:bidi="km-KH"/>
              </w:rPr>
            </w:pPr>
            <w:r w:rsidRPr="005314E5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និងទេសចរណ៍</w:t>
            </w:r>
          </w:p>
        </w:tc>
        <w:tc>
          <w:tcPr>
            <w:tcW w:w="0" w:type="auto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</w:tcPr>
          <w:p w14:paraId="50A3E6D0" w14:textId="1C0670B9" w:rsidR="006B109D" w:rsidRPr="005314E5" w:rsidRDefault="00272000" w:rsidP="005B5D82">
            <w:pPr>
              <w:rPr>
                <w:rFonts w:ascii="Khmer OS Siemreap" w:eastAsia="Times New Roman" w:hAnsi="Khmer OS Siemreap" w:cs="Khmer OS Siemreap"/>
                <w:sz w:val="20"/>
                <w:szCs w:val="20"/>
                <w:lang w:bidi="km-KH"/>
              </w:rPr>
            </w:pPr>
            <w:r w:rsidRPr="005314E5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០១</w:t>
            </w:r>
            <w:r w:rsidRPr="005314E5">
              <w:rPr>
                <w:rFonts w:ascii="Khmer OS Siemreap" w:eastAsia="Times New Roman" w:hAnsi="Khmer OS Siemreap" w:cs="Khmer OS Siemreap"/>
                <w:sz w:val="20"/>
                <w:szCs w:val="20"/>
                <w:lang w:bidi="km-KH"/>
              </w:rPr>
              <w:t>/</w:t>
            </w:r>
            <w:r w:rsidRPr="005314E5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១០</w:t>
            </w:r>
            <w:r w:rsidRPr="005314E5">
              <w:rPr>
                <w:rFonts w:ascii="Khmer OS Siemreap" w:eastAsia="Times New Roman" w:hAnsi="Khmer OS Siemreap" w:cs="Khmer OS Siemreap"/>
                <w:sz w:val="20"/>
                <w:szCs w:val="20"/>
                <w:lang w:bidi="km-KH"/>
              </w:rPr>
              <w:t>/</w:t>
            </w:r>
            <w:r w:rsidRPr="005314E5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២០០៧</w:t>
            </w:r>
          </w:p>
        </w:tc>
        <w:tc>
          <w:tcPr>
            <w:tcW w:w="0" w:type="auto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</w:tcPr>
          <w:p w14:paraId="3ADA89BD" w14:textId="4DF1F0D6" w:rsidR="006B109D" w:rsidRPr="005314E5" w:rsidRDefault="00272000" w:rsidP="006B109D">
            <w:pPr>
              <w:jc w:val="center"/>
              <w:rPr>
                <w:rFonts w:ascii="Khmer OS Siemreap" w:eastAsia="Times New Roman" w:hAnsi="Khmer OS Siemreap" w:cs="Khmer OS Siemreap"/>
                <w:sz w:val="20"/>
                <w:szCs w:val="20"/>
                <w:lang w:bidi="km-KH"/>
              </w:rPr>
            </w:pPr>
            <w:r w:rsidRPr="005314E5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១៤</w:t>
            </w:r>
            <w:r w:rsidRPr="005314E5">
              <w:rPr>
                <w:rFonts w:ascii="Khmer OS Siemreap" w:eastAsia="Times New Roman" w:hAnsi="Khmer OS Siemreap" w:cs="Khmer OS Siemreap"/>
                <w:sz w:val="20"/>
                <w:szCs w:val="20"/>
                <w:lang w:bidi="km-KH"/>
              </w:rPr>
              <w:t>/</w:t>
            </w:r>
            <w:r w:rsidRPr="005314E5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១០</w:t>
            </w:r>
            <w:r w:rsidRPr="005314E5">
              <w:rPr>
                <w:rFonts w:ascii="Khmer OS Siemreap" w:eastAsia="Times New Roman" w:hAnsi="Khmer OS Siemreap" w:cs="Khmer OS Siemreap"/>
                <w:sz w:val="20"/>
                <w:szCs w:val="20"/>
                <w:lang w:bidi="km-KH"/>
              </w:rPr>
              <w:t>/</w:t>
            </w:r>
            <w:r w:rsidRPr="005314E5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២០២១</w:t>
            </w:r>
          </w:p>
        </w:tc>
      </w:tr>
      <w:tr w:rsidR="00505804" w14:paraId="688FF7CC" w14:textId="77777777" w:rsidTr="00505804">
        <w:trPr>
          <w:divId w:val="1469779002"/>
          <w:trHeight w:val="330"/>
        </w:trPr>
        <w:tc>
          <w:tcPr>
            <w:tcW w:w="626" w:type="pc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</w:tcPr>
          <w:p w14:paraId="6F69BCE6" w14:textId="357966A9" w:rsidR="006B109D" w:rsidRPr="005314E5" w:rsidRDefault="00272000" w:rsidP="006B109D">
            <w:pPr>
              <w:jc w:val="center"/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</w:pPr>
            <w:r w:rsidRPr="005314E5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ឧត្តមសិក្សា</w:t>
            </w:r>
          </w:p>
        </w:tc>
        <w:tc>
          <w:tcPr>
            <w:tcW w:w="882" w:type="pc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</w:tcPr>
          <w:p w14:paraId="7BFFB694" w14:textId="77777777" w:rsidR="005314E5" w:rsidRDefault="005B5D82" w:rsidP="006B109D">
            <w:pPr>
              <w:jc w:val="center"/>
              <w:rPr>
                <w:rFonts w:ascii="Khmer OS Siemreap" w:eastAsia="Times New Roman" w:hAnsi="Khmer OS Siemreap" w:cs="Khmer OS Siemreap"/>
                <w:sz w:val="20"/>
                <w:szCs w:val="20"/>
                <w:lang w:bidi="km-KH"/>
              </w:rPr>
            </w:pPr>
            <w:r w:rsidRPr="005314E5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សាលាជាតិ</w:t>
            </w:r>
          </w:p>
          <w:p w14:paraId="4680BB5D" w14:textId="108290F5" w:rsidR="006B109D" w:rsidRPr="005314E5" w:rsidRDefault="005B5D82" w:rsidP="006B109D">
            <w:pPr>
              <w:jc w:val="center"/>
              <w:rPr>
                <w:rFonts w:ascii="Khmer OS Siemreap" w:eastAsia="Times New Roman" w:hAnsi="Khmer OS Siemreap" w:cs="Khmer OS Siemreap"/>
                <w:sz w:val="20"/>
                <w:szCs w:val="20"/>
              </w:rPr>
            </w:pPr>
            <w:r w:rsidRPr="005314E5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កសិកម្មកំពង់ចាម</w:t>
            </w:r>
          </w:p>
        </w:tc>
        <w:tc>
          <w:tcPr>
            <w:tcW w:w="629" w:type="pc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</w:tcPr>
          <w:p w14:paraId="53A0C9B5" w14:textId="03DF235F" w:rsidR="006B109D" w:rsidRPr="005314E5" w:rsidRDefault="005314E5" w:rsidP="006B109D">
            <w:pPr>
              <w:jc w:val="center"/>
              <w:rPr>
                <w:rFonts w:ascii="Khmer OS Siemreap" w:eastAsia="Times New Roman" w:hAnsi="Khmer OS Siemreap" w:cs="Khmer OS Siemreap"/>
                <w:sz w:val="20"/>
                <w:szCs w:val="20"/>
              </w:rPr>
            </w:pPr>
            <w:r>
              <w:rPr>
                <w:rFonts w:ascii="Khmer OS Siemreap" w:eastAsia="Times New Roman" w:hAnsi="Khmer OS Siemreap" w:cs="Khmer OS Siemreap" w:hint="cs"/>
                <w:sz w:val="20"/>
                <w:szCs w:val="20"/>
                <w:cs/>
                <w:lang w:bidi="km-KH"/>
              </w:rPr>
              <w:t>ខេត្តកំពង់ចាម</w:t>
            </w:r>
          </w:p>
        </w:tc>
        <w:tc>
          <w:tcPr>
            <w:tcW w:w="630" w:type="pc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</w:tcPr>
          <w:p w14:paraId="5A67064F" w14:textId="3E755DB3" w:rsidR="006B109D" w:rsidRPr="005314E5" w:rsidRDefault="005B5D82" w:rsidP="006B109D">
            <w:pPr>
              <w:jc w:val="center"/>
              <w:rPr>
                <w:rFonts w:ascii="Khmer OS Siemreap" w:eastAsia="Times New Roman" w:hAnsi="Khmer OS Siemreap" w:cs="Khmer OS Siemreap"/>
                <w:sz w:val="20"/>
                <w:szCs w:val="20"/>
              </w:rPr>
            </w:pPr>
            <w:r w:rsidRPr="005314E5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បរិញ្ញាបត្ររង</w:t>
            </w:r>
          </w:p>
        </w:tc>
        <w:tc>
          <w:tcPr>
            <w:tcW w:w="902" w:type="pc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</w:tcPr>
          <w:p w14:paraId="3D69F192" w14:textId="16A20C0C" w:rsidR="006B109D" w:rsidRPr="005314E5" w:rsidRDefault="005B5D82" w:rsidP="006B109D">
            <w:pPr>
              <w:jc w:val="center"/>
              <w:rPr>
                <w:rFonts w:ascii="Khmer OS Siemreap" w:eastAsia="Times New Roman" w:hAnsi="Khmer OS Siemreap" w:cs="Khmer OS Siemreap"/>
                <w:sz w:val="20"/>
                <w:szCs w:val="20"/>
              </w:rPr>
            </w:pPr>
            <w:r w:rsidRPr="005314E5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ជលផល</w:t>
            </w:r>
          </w:p>
        </w:tc>
        <w:tc>
          <w:tcPr>
            <w:tcW w:w="0" w:type="auto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</w:tcPr>
          <w:p w14:paraId="246544F5" w14:textId="6E4B0F61" w:rsidR="006B109D" w:rsidRPr="005314E5" w:rsidRDefault="005B5D82" w:rsidP="006B109D">
            <w:pPr>
              <w:jc w:val="center"/>
              <w:rPr>
                <w:rFonts w:ascii="Khmer OS Siemreap" w:eastAsia="Times New Roman" w:hAnsi="Khmer OS Siemreap" w:cs="Khmer OS Siemreap"/>
                <w:sz w:val="20"/>
                <w:szCs w:val="20"/>
              </w:rPr>
            </w:pPr>
            <w:r w:rsidRPr="005314E5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១២</w:t>
            </w:r>
            <w:r w:rsidRPr="005314E5">
              <w:rPr>
                <w:rFonts w:ascii="Khmer OS Siemreap" w:eastAsia="Times New Roman" w:hAnsi="Khmer OS Siemreap" w:cs="Khmer OS Siemreap"/>
                <w:sz w:val="20"/>
                <w:szCs w:val="20"/>
                <w:lang w:bidi="km-KH"/>
              </w:rPr>
              <w:t>/</w:t>
            </w:r>
            <w:r w:rsidRPr="005314E5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១២</w:t>
            </w:r>
            <w:r w:rsidRPr="005314E5">
              <w:rPr>
                <w:rFonts w:ascii="Khmer OS Siemreap" w:eastAsia="Times New Roman" w:hAnsi="Khmer OS Siemreap" w:cs="Khmer OS Siemreap"/>
                <w:sz w:val="20"/>
                <w:szCs w:val="20"/>
                <w:lang w:bidi="km-KH"/>
              </w:rPr>
              <w:t>/</w:t>
            </w:r>
            <w:r w:rsidRPr="005314E5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២០០២</w:t>
            </w:r>
          </w:p>
        </w:tc>
        <w:tc>
          <w:tcPr>
            <w:tcW w:w="0" w:type="auto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</w:tcPr>
          <w:p w14:paraId="5C133974" w14:textId="173BA1D8" w:rsidR="006B109D" w:rsidRPr="005314E5" w:rsidRDefault="005B5D82" w:rsidP="006B109D">
            <w:pPr>
              <w:jc w:val="center"/>
              <w:rPr>
                <w:rFonts w:ascii="Khmer OS Siemreap" w:eastAsia="Times New Roman" w:hAnsi="Khmer OS Siemreap" w:cs="Khmer OS Siemreap"/>
                <w:sz w:val="20"/>
                <w:szCs w:val="20"/>
              </w:rPr>
            </w:pPr>
            <w:r w:rsidRPr="005314E5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០៤</w:t>
            </w:r>
            <w:r w:rsidRPr="005314E5">
              <w:rPr>
                <w:rFonts w:ascii="Khmer OS Siemreap" w:eastAsia="Times New Roman" w:hAnsi="Khmer OS Siemreap" w:cs="Khmer OS Siemreap"/>
                <w:sz w:val="20"/>
                <w:szCs w:val="20"/>
                <w:lang w:bidi="km-KH"/>
              </w:rPr>
              <w:t>/</w:t>
            </w:r>
            <w:r w:rsidRPr="005314E5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០៥</w:t>
            </w:r>
            <w:r w:rsidRPr="005314E5">
              <w:rPr>
                <w:rFonts w:ascii="Khmer OS Siemreap" w:eastAsia="Times New Roman" w:hAnsi="Khmer OS Siemreap" w:cs="Khmer OS Siemreap"/>
                <w:sz w:val="20"/>
                <w:szCs w:val="20"/>
                <w:lang w:bidi="km-KH"/>
              </w:rPr>
              <w:t>/</w:t>
            </w:r>
            <w:r w:rsidRPr="005314E5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២០២៤</w:t>
            </w:r>
          </w:p>
        </w:tc>
      </w:tr>
      <w:tr w:rsidR="006B109D" w14:paraId="1003D9EE" w14:textId="77777777">
        <w:trPr>
          <w:divId w:val="1469779002"/>
          <w:trHeight w:val="330"/>
        </w:trPr>
        <w:tc>
          <w:tcPr>
            <w:tcW w:w="0" w:type="auto"/>
            <w:gridSpan w:val="6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29516C31" w14:textId="77777777" w:rsidR="006B109D" w:rsidRPr="005314E5" w:rsidRDefault="006B109D" w:rsidP="006B109D">
            <w:pPr>
              <w:rPr>
                <w:rFonts w:ascii="Khmer OS Siemreap" w:eastAsia="Times New Roman" w:hAnsi="Khmer OS Siemreap" w:cs="Khmer OS Siemreap"/>
                <w:sz w:val="20"/>
                <w:szCs w:val="20"/>
              </w:rPr>
            </w:pPr>
            <w:r w:rsidRPr="005314E5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៣</w:t>
            </w:r>
            <w:r w:rsidRPr="005314E5">
              <w:rPr>
                <w:rFonts w:ascii="Khmer OS Siemreap" w:eastAsia="Times New Roman" w:hAnsi="Khmer OS Siemreap" w:cs="Khmer OS Siemreap"/>
                <w:sz w:val="20"/>
                <w:szCs w:val="20"/>
              </w:rPr>
              <w:t>-</w:t>
            </w:r>
            <w:r w:rsidRPr="005314E5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 xml:space="preserve">វគ្គបណ្ដុះបណ្ដាលបន្ត និងវគ្គសិក្សា </w:t>
            </w:r>
            <w:r w:rsidRPr="005314E5">
              <w:rPr>
                <w:rFonts w:ascii="Khmer OS Siemreap" w:eastAsia="Times New Roman" w:hAnsi="Khmer OS Siemreap" w:cs="Khmer OS Siemreap"/>
                <w:sz w:val="20"/>
                <w:szCs w:val="20"/>
              </w:rPr>
              <w:t>(</w:t>
            </w:r>
            <w:r w:rsidRPr="005314E5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សូមបំពេញវគ្គសិក្សាដែលថ្មី សំខាន់ៗ និងចាំបាច់</w:t>
            </w:r>
            <w:r w:rsidRPr="005314E5">
              <w:rPr>
                <w:rFonts w:ascii="Khmer OS Siemreap" w:eastAsia="Times New Roman" w:hAnsi="Khmer OS Siemreap" w:cs="Khmer OS Siemreap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33B05D9B" w14:textId="77777777" w:rsidR="006B109D" w:rsidRPr="005314E5" w:rsidRDefault="006B109D" w:rsidP="006B109D">
            <w:pPr>
              <w:rPr>
                <w:rFonts w:ascii="Khmer OS Siemreap" w:eastAsia="Times New Roman" w:hAnsi="Khmer OS Siemreap" w:cs="Khmer OS Siemreap"/>
                <w:sz w:val="20"/>
                <w:szCs w:val="20"/>
              </w:rPr>
            </w:pPr>
          </w:p>
        </w:tc>
      </w:tr>
      <w:tr w:rsidR="00505804" w14:paraId="1BA680FB" w14:textId="77777777" w:rsidTr="00505804">
        <w:trPr>
          <w:divId w:val="1469779002"/>
          <w:trHeight w:val="330"/>
        </w:trPr>
        <w:tc>
          <w:tcPr>
            <w:tcW w:w="626" w:type="pc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7ECC3209" w14:textId="38C43372" w:rsidR="006B109D" w:rsidRPr="005314E5" w:rsidRDefault="00EF1150" w:rsidP="005314E5">
            <w:pPr>
              <w:jc w:val="center"/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</w:pPr>
            <w:r w:rsidRPr="005314E5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វគ្គខ្លីចំនួន៣ថ្ងៃ</w:t>
            </w:r>
          </w:p>
        </w:tc>
        <w:tc>
          <w:tcPr>
            <w:tcW w:w="882" w:type="pc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7AA87468" w14:textId="63A189CC" w:rsidR="006B109D" w:rsidRPr="005314E5" w:rsidRDefault="00BA28D4" w:rsidP="005314E5">
            <w:pPr>
              <w:jc w:val="center"/>
              <w:rPr>
                <w:rFonts w:ascii="Khmer OS Siemreap" w:eastAsia="Times New Roman" w:hAnsi="Khmer OS Siemreap" w:cs="Khmer OS Siemreap" w:hint="cs"/>
                <w:sz w:val="20"/>
                <w:szCs w:val="20"/>
                <w:lang w:bidi="km-KH"/>
              </w:rPr>
            </w:pPr>
            <w:r>
              <w:rPr>
                <w:rFonts w:ascii="Khmer OS Siemreap" w:eastAsia="Times New Roman" w:hAnsi="Khmer OS Siemreap" w:cs="Khmer OS Siemreap" w:hint="cs"/>
                <w:sz w:val="20"/>
                <w:szCs w:val="20"/>
                <w:cs/>
                <w:lang w:bidi="km-KH"/>
              </w:rPr>
              <w:t>សណ្ឋាគា</w:t>
            </w:r>
            <w:r>
              <w:rPr>
                <w:rFonts w:ascii="Khmer OS Siemreap" w:eastAsia="Times New Roman" w:hAnsi="Khmer OS Siemreap" w:cs="Khmer OS Siemreap" w:hint="cs"/>
                <w:sz w:val="20"/>
                <w:szCs w:val="20"/>
                <w:cs/>
                <w:lang w:bidi="km-KH"/>
              </w:rPr>
              <w:t>ភ្នំពេញ</w:t>
            </w:r>
            <w:r>
              <w:rPr>
                <w:rFonts w:ascii="Khmer OS Siemreap" w:eastAsia="Times New Roman" w:hAnsi="Khmer OS Siemreap" w:cs="Khmer OS Siemreap" w:hint="cs"/>
                <w:sz w:val="20"/>
                <w:szCs w:val="20"/>
                <w:cs/>
                <w:lang w:bidi="km-KH"/>
              </w:rPr>
              <w:t>អេរ៉ា</w:t>
            </w:r>
          </w:p>
        </w:tc>
        <w:tc>
          <w:tcPr>
            <w:tcW w:w="629" w:type="pc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2B86C4C6" w14:textId="0D82A315" w:rsidR="006B109D" w:rsidRPr="005314E5" w:rsidRDefault="00C9474A" w:rsidP="006B109D">
            <w:pPr>
              <w:jc w:val="center"/>
              <w:rPr>
                <w:rFonts w:ascii="Khmer OS Siemreap" w:eastAsia="Times New Roman" w:hAnsi="Khmer OS Siemreap" w:cs="Khmer OS Siemreap"/>
                <w:sz w:val="20"/>
                <w:szCs w:val="20"/>
              </w:rPr>
            </w:pPr>
            <w:r>
              <w:rPr>
                <w:rFonts w:ascii="Khmer OS Siemreap" w:eastAsia="Times New Roman" w:hAnsi="Khmer OS Siemreap" w:cs="Khmer OS Siemreap" w:hint="cs"/>
                <w:sz w:val="20"/>
                <w:szCs w:val="20"/>
                <w:cs/>
                <w:lang w:bidi="km-KH"/>
              </w:rPr>
              <w:t>រាជធានីភ្នំពេញ</w:t>
            </w:r>
          </w:p>
        </w:tc>
        <w:tc>
          <w:tcPr>
            <w:tcW w:w="630" w:type="pc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6C37B7AB" w14:textId="302155FF" w:rsidR="006B109D" w:rsidRPr="005314E5" w:rsidRDefault="00EF1150" w:rsidP="006B109D">
            <w:pPr>
              <w:jc w:val="center"/>
              <w:rPr>
                <w:rFonts w:ascii="Khmer OS Siemreap" w:eastAsia="Times New Roman" w:hAnsi="Khmer OS Siemreap" w:cs="Khmer OS Siemreap"/>
                <w:sz w:val="20"/>
                <w:szCs w:val="20"/>
                <w:lang w:bidi="km-KH"/>
              </w:rPr>
            </w:pPr>
            <w:r w:rsidRPr="005314E5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វិញ្ញាបនបត្រ</w:t>
            </w:r>
          </w:p>
        </w:tc>
        <w:tc>
          <w:tcPr>
            <w:tcW w:w="902" w:type="pc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308E0FDC" w14:textId="4F99CAA1" w:rsidR="006B109D" w:rsidRPr="005314E5" w:rsidRDefault="00EF1150" w:rsidP="006B109D">
            <w:pPr>
              <w:jc w:val="center"/>
              <w:rPr>
                <w:rFonts w:ascii="Khmer OS Siemreap" w:eastAsia="Times New Roman" w:hAnsi="Khmer OS Siemreap" w:cs="Khmer OS Siemreap"/>
                <w:sz w:val="20"/>
                <w:szCs w:val="20"/>
                <w:lang w:bidi="km-KH"/>
              </w:rPr>
            </w:pPr>
            <w:r w:rsidRPr="005314E5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អក្ខកម្មឌីជីថល</w:t>
            </w:r>
          </w:p>
        </w:tc>
        <w:tc>
          <w:tcPr>
            <w:tcW w:w="0" w:type="auto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550344C3" w14:textId="3E02AED8" w:rsidR="006B109D" w:rsidRPr="005314E5" w:rsidRDefault="00EF1150" w:rsidP="006B109D">
            <w:pPr>
              <w:jc w:val="center"/>
              <w:rPr>
                <w:rFonts w:ascii="Khmer OS Siemreap" w:eastAsia="Times New Roman" w:hAnsi="Khmer OS Siemreap" w:cs="Khmer OS Siemreap"/>
                <w:sz w:val="20"/>
                <w:szCs w:val="20"/>
                <w:lang w:bidi="km-KH"/>
              </w:rPr>
            </w:pPr>
            <w:r w:rsidRPr="005314E5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២២</w:t>
            </w:r>
            <w:r w:rsidRPr="005314E5">
              <w:rPr>
                <w:rFonts w:ascii="Khmer OS Siemreap" w:eastAsia="Times New Roman" w:hAnsi="Khmer OS Siemreap" w:cs="Khmer OS Siemreap"/>
                <w:sz w:val="20"/>
                <w:szCs w:val="20"/>
                <w:lang w:bidi="km-KH"/>
              </w:rPr>
              <w:t>/</w:t>
            </w:r>
            <w:r w:rsidRPr="005314E5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០១</w:t>
            </w:r>
            <w:r w:rsidRPr="005314E5">
              <w:rPr>
                <w:rFonts w:ascii="Khmer OS Siemreap" w:eastAsia="Times New Roman" w:hAnsi="Khmer OS Siemreap" w:cs="Khmer OS Siemreap"/>
                <w:sz w:val="20"/>
                <w:szCs w:val="20"/>
                <w:lang w:bidi="km-KH"/>
              </w:rPr>
              <w:t>/</w:t>
            </w:r>
            <w:r w:rsidRPr="005314E5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២០២៥</w:t>
            </w:r>
          </w:p>
        </w:tc>
        <w:tc>
          <w:tcPr>
            <w:tcW w:w="0" w:type="auto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7971BE82" w14:textId="2F4988A5" w:rsidR="006B109D" w:rsidRPr="005314E5" w:rsidRDefault="00EF1150" w:rsidP="006B109D">
            <w:pPr>
              <w:jc w:val="center"/>
              <w:rPr>
                <w:rFonts w:ascii="Khmer OS Siemreap" w:eastAsia="Times New Roman" w:hAnsi="Khmer OS Siemreap" w:cs="Khmer OS Siemreap"/>
                <w:sz w:val="20"/>
                <w:szCs w:val="20"/>
                <w:lang w:bidi="km-KH"/>
              </w:rPr>
            </w:pPr>
            <w:r w:rsidRPr="005314E5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២៤</w:t>
            </w:r>
            <w:r w:rsidRPr="005314E5">
              <w:rPr>
                <w:rFonts w:ascii="Khmer OS Siemreap" w:eastAsia="Times New Roman" w:hAnsi="Khmer OS Siemreap" w:cs="Khmer OS Siemreap"/>
                <w:sz w:val="20"/>
                <w:szCs w:val="20"/>
                <w:lang w:bidi="km-KH"/>
              </w:rPr>
              <w:t>/</w:t>
            </w:r>
            <w:r w:rsidRPr="005314E5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០១</w:t>
            </w:r>
            <w:r w:rsidRPr="005314E5">
              <w:rPr>
                <w:rFonts w:ascii="Khmer OS Siemreap" w:eastAsia="Times New Roman" w:hAnsi="Khmer OS Siemreap" w:cs="Khmer OS Siemreap"/>
                <w:sz w:val="20"/>
                <w:szCs w:val="20"/>
                <w:lang w:bidi="km-KH"/>
              </w:rPr>
              <w:t>/</w:t>
            </w:r>
            <w:r w:rsidRPr="005314E5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២០២៥</w:t>
            </w:r>
          </w:p>
        </w:tc>
      </w:tr>
      <w:tr w:rsidR="00505804" w14:paraId="591744D0" w14:textId="77777777" w:rsidTr="00505804">
        <w:trPr>
          <w:divId w:val="1469779002"/>
          <w:trHeight w:val="330"/>
        </w:trPr>
        <w:tc>
          <w:tcPr>
            <w:tcW w:w="626" w:type="pc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5DAEEB7B" w14:textId="14CD60E6" w:rsidR="00255784" w:rsidRPr="005314E5" w:rsidRDefault="00EF1150" w:rsidP="00255784">
            <w:pPr>
              <w:jc w:val="center"/>
              <w:rPr>
                <w:rFonts w:ascii="Khmer OS Siemreap" w:eastAsia="Times New Roman" w:hAnsi="Khmer OS Siemreap" w:cs="Khmer OS Siemreap"/>
                <w:sz w:val="20"/>
                <w:szCs w:val="20"/>
              </w:rPr>
            </w:pPr>
            <w:r w:rsidRPr="005314E5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វគ្គខ្លីចំនួន</w:t>
            </w:r>
            <w:r w:rsidR="00F80720">
              <w:rPr>
                <w:rFonts w:ascii="Khmer OS Siemreap" w:eastAsia="Times New Roman" w:hAnsi="Khmer OS Siemreap" w:cs="Khmer OS Siemreap" w:hint="cs"/>
                <w:sz w:val="20"/>
                <w:szCs w:val="20"/>
                <w:cs/>
                <w:lang w:bidi="km-KH"/>
              </w:rPr>
              <w:t>១</w:t>
            </w:r>
            <w:r w:rsidRPr="005314E5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ថ្ងៃ</w:t>
            </w:r>
          </w:p>
        </w:tc>
        <w:tc>
          <w:tcPr>
            <w:tcW w:w="882" w:type="pc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1A8CC6C5" w14:textId="204B0CA4" w:rsidR="00255784" w:rsidRPr="005314E5" w:rsidRDefault="00C9474A" w:rsidP="00255784">
            <w:pPr>
              <w:jc w:val="center"/>
              <w:rPr>
                <w:rFonts w:ascii="Khmer OS Siemreap" w:eastAsia="Times New Roman" w:hAnsi="Khmer OS Siemreap" w:cs="Khmer OS Siemreap" w:hint="cs"/>
                <w:sz w:val="20"/>
                <w:szCs w:val="20"/>
                <w:cs/>
                <w:lang w:bidi="km-KH"/>
              </w:rPr>
            </w:pPr>
            <w:r>
              <w:rPr>
                <w:rFonts w:ascii="Khmer OS Siemreap" w:eastAsia="Times New Roman" w:hAnsi="Khmer OS Siemreap" w:cs="Khmer OS Siemreap" w:hint="cs"/>
                <w:sz w:val="20"/>
                <w:szCs w:val="20"/>
                <w:cs/>
                <w:lang w:bidi="km-KH"/>
              </w:rPr>
              <w:t>មន្ទីរទេសចរណ៍</w:t>
            </w:r>
          </w:p>
        </w:tc>
        <w:tc>
          <w:tcPr>
            <w:tcW w:w="629" w:type="pc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25B23B6D" w14:textId="5D187426" w:rsidR="00255784" w:rsidRPr="005314E5" w:rsidRDefault="00C9474A" w:rsidP="00255784">
            <w:pPr>
              <w:jc w:val="center"/>
              <w:rPr>
                <w:rFonts w:ascii="Khmer OS Siemreap" w:eastAsia="Times New Roman" w:hAnsi="Khmer OS Siemreap" w:cs="Khmer OS Siemreap"/>
                <w:sz w:val="20"/>
                <w:szCs w:val="20"/>
              </w:rPr>
            </w:pPr>
            <w:r>
              <w:rPr>
                <w:rFonts w:ascii="Khmer OS Siemreap" w:eastAsia="Times New Roman" w:hAnsi="Khmer OS Siemreap" w:cs="Khmer OS Siemreap" w:hint="cs"/>
                <w:sz w:val="20"/>
                <w:szCs w:val="20"/>
                <w:cs/>
                <w:lang w:bidi="km-KH"/>
              </w:rPr>
              <w:t>ខេត្តកំពង់ចាម</w:t>
            </w:r>
          </w:p>
        </w:tc>
        <w:tc>
          <w:tcPr>
            <w:tcW w:w="630" w:type="pc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419E7F7E" w14:textId="5BFA3FD8" w:rsidR="00255784" w:rsidRPr="005314E5" w:rsidRDefault="00EF1150" w:rsidP="00255784">
            <w:pPr>
              <w:jc w:val="center"/>
              <w:rPr>
                <w:rFonts w:ascii="Khmer OS Siemreap" w:eastAsia="Times New Roman" w:hAnsi="Khmer OS Siemreap" w:cs="Khmer OS Siemreap"/>
                <w:sz w:val="20"/>
                <w:szCs w:val="20"/>
              </w:rPr>
            </w:pPr>
            <w:r w:rsidRPr="005314E5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វិញ្ញាបនបត្រ</w:t>
            </w:r>
          </w:p>
        </w:tc>
        <w:tc>
          <w:tcPr>
            <w:tcW w:w="902" w:type="pc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788DD5C5" w14:textId="777AA0E0" w:rsidR="00255784" w:rsidRPr="005314E5" w:rsidRDefault="00EA4654" w:rsidP="00255784">
            <w:pPr>
              <w:jc w:val="center"/>
              <w:rPr>
                <w:rFonts w:ascii="Khmer OS Siemreap" w:eastAsia="Times New Roman" w:hAnsi="Khmer OS Siemreap" w:cs="Khmer OS Siemreap"/>
                <w:sz w:val="20"/>
                <w:szCs w:val="20"/>
                <w:lang w:bidi="km-KH"/>
              </w:rPr>
            </w:pPr>
            <w:r w:rsidRPr="005314E5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ទីក្រុងទេសចរណ៍គ្មានផ្សែងបារី</w:t>
            </w:r>
          </w:p>
        </w:tc>
        <w:tc>
          <w:tcPr>
            <w:tcW w:w="0" w:type="auto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744ECDF7" w14:textId="3AA58E83" w:rsidR="00255784" w:rsidRPr="005314E5" w:rsidRDefault="00EA4654" w:rsidP="00255784">
            <w:pPr>
              <w:jc w:val="center"/>
              <w:rPr>
                <w:rFonts w:ascii="Khmer OS Siemreap" w:eastAsia="Times New Roman" w:hAnsi="Khmer OS Siemreap" w:cs="Khmer OS Siemreap"/>
                <w:sz w:val="20"/>
                <w:szCs w:val="20"/>
                <w:lang w:bidi="km-KH"/>
              </w:rPr>
            </w:pPr>
            <w:r w:rsidRPr="005314E5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០៣</w:t>
            </w:r>
            <w:r w:rsidRPr="005314E5">
              <w:rPr>
                <w:rFonts w:ascii="Khmer OS Siemreap" w:eastAsia="Times New Roman" w:hAnsi="Khmer OS Siemreap" w:cs="Khmer OS Siemreap"/>
                <w:sz w:val="20"/>
                <w:szCs w:val="20"/>
                <w:lang w:bidi="km-KH"/>
              </w:rPr>
              <w:t>/</w:t>
            </w:r>
            <w:r w:rsidRPr="005314E5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០៧</w:t>
            </w:r>
            <w:r w:rsidRPr="005314E5">
              <w:rPr>
                <w:rFonts w:ascii="Khmer OS Siemreap" w:eastAsia="Times New Roman" w:hAnsi="Khmer OS Siemreap" w:cs="Khmer OS Siemreap"/>
                <w:sz w:val="20"/>
                <w:szCs w:val="20"/>
                <w:lang w:bidi="km-KH"/>
              </w:rPr>
              <w:t>/</w:t>
            </w:r>
            <w:r w:rsidRPr="005314E5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២០២៤</w:t>
            </w:r>
          </w:p>
        </w:tc>
        <w:tc>
          <w:tcPr>
            <w:tcW w:w="0" w:type="auto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0E40700C" w14:textId="038E8D03" w:rsidR="00255784" w:rsidRPr="005314E5" w:rsidRDefault="00255784" w:rsidP="00255784">
            <w:pPr>
              <w:jc w:val="center"/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</w:pPr>
          </w:p>
        </w:tc>
      </w:tr>
      <w:tr w:rsidR="00505804" w14:paraId="066A066B" w14:textId="77777777" w:rsidTr="00505804">
        <w:trPr>
          <w:divId w:val="1469779002"/>
          <w:trHeight w:val="330"/>
        </w:trPr>
        <w:tc>
          <w:tcPr>
            <w:tcW w:w="626" w:type="pc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</w:tcPr>
          <w:p w14:paraId="52C54B7A" w14:textId="2C517272" w:rsidR="00255784" w:rsidRPr="005314E5" w:rsidRDefault="00EA4654" w:rsidP="00255784">
            <w:pPr>
              <w:jc w:val="center"/>
              <w:rPr>
                <w:rFonts w:ascii="Khmer OS Siemreap" w:eastAsia="Times New Roman" w:hAnsi="Khmer OS Siemreap" w:cs="Khmer OS Siemreap"/>
                <w:sz w:val="20"/>
                <w:szCs w:val="20"/>
                <w:lang w:bidi="km-KH"/>
              </w:rPr>
            </w:pPr>
            <w:r w:rsidRPr="005314E5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វគ្គខ្លីចំនួន៣ថ្ងៃ</w:t>
            </w:r>
          </w:p>
        </w:tc>
        <w:tc>
          <w:tcPr>
            <w:tcW w:w="882" w:type="pc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</w:tcPr>
          <w:p w14:paraId="75ED6DAB" w14:textId="473050CB" w:rsidR="00255784" w:rsidRPr="005314E5" w:rsidRDefault="00C9474A" w:rsidP="00255784">
            <w:pPr>
              <w:jc w:val="center"/>
              <w:rPr>
                <w:rFonts w:ascii="Khmer OS Siemreap" w:eastAsia="Times New Roman" w:hAnsi="Khmer OS Siemreap" w:cs="Khmer OS Siemreap" w:hint="cs"/>
                <w:sz w:val="20"/>
                <w:szCs w:val="20"/>
                <w:lang w:bidi="km-KH"/>
              </w:rPr>
            </w:pPr>
            <w:r>
              <w:rPr>
                <w:rFonts w:ascii="Khmer OS Siemreap" w:eastAsia="Times New Roman" w:hAnsi="Khmer OS Siemreap" w:cs="Khmer OS Siemreap" w:hint="cs"/>
                <w:sz w:val="20"/>
                <w:szCs w:val="20"/>
                <w:cs/>
                <w:lang w:bidi="km-KH"/>
              </w:rPr>
              <w:t>សណ្ឋាគា</w:t>
            </w:r>
            <w:r>
              <w:rPr>
                <w:rFonts w:ascii="Khmer OS Siemreap" w:eastAsia="Times New Roman" w:hAnsi="Khmer OS Siemreap" w:cs="Khmer OS Siemreap"/>
                <w:sz w:val="20"/>
                <w:szCs w:val="20"/>
                <w:lang w:bidi="km-KH"/>
              </w:rPr>
              <w:t>LBN</w:t>
            </w:r>
          </w:p>
        </w:tc>
        <w:tc>
          <w:tcPr>
            <w:tcW w:w="629" w:type="pc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</w:tcPr>
          <w:p w14:paraId="30953DF8" w14:textId="43001679" w:rsidR="00255784" w:rsidRPr="005314E5" w:rsidRDefault="00C9474A" w:rsidP="00255784">
            <w:pPr>
              <w:jc w:val="center"/>
              <w:rPr>
                <w:rFonts w:ascii="Khmer OS Siemreap" w:eastAsia="Times New Roman" w:hAnsi="Khmer OS Siemreap" w:cs="Khmer OS Siemreap"/>
                <w:sz w:val="20"/>
                <w:szCs w:val="20"/>
                <w:lang w:bidi="km-KH"/>
              </w:rPr>
            </w:pPr>
            <w:r>
              <w:rPr>
                <w:rFonts w:ascii="Khmer OS Siemreap" w:eastAsia="Times New Roman" w:hAnsi="Khmer OS Siemreap" w:cs="Khmer OS Siemreap" w:hint="cs"/>
                <w:sz w:val="20"/>
                <w:szCs w:val="20"/>
                <w:cs/>
                <w:lang w:bidi="km-KH"/>
              </w:rPr>
              <w:t>ខេត្តកំពង់ចាម</w:t>
            </w:r>
          </w:p>
        </w:tc>
        <w:tc>
          <w:tcPr>
            <w:tcW w:w="630" w:type="pc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</w:tcPr>
          <w:p w14:paraId="68772EE1" w14:textId="0C9E755C" w:rsidR="00255784" w:rsidRPr="005314E5" w:rsidRDefault="00EA4654" w:rsidP="00255784">
            <w:pPr>
              <w:jc w:val="center"/>
              <w:rPr>
                <w:rFonts w:ascii="Khmer OS Siemreap" w:eastAsia="Times New Roman" w:hAnsi="Khmer OS Siemreap" w:cs="Khmer OS Siemreap"/>
                <w:sz w:val="20"/>
                <w:szCs w:val="20"/>
              </w:rPr>
            </w:pPr>
            <w:r w:rsidRPr="005314E5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វិញ្ញាបនបត្រ</w:t>
            </w:r>
          </w:p>
        </w:tc>
        <w:tc>
          <w:tcPr>
            <w:tcW w:w="902" w:type="pc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</w:tcPr>
          <w:p w14:paraId="46430493" w14:textId="77777777" w:rsidR="005314E5" w:rsidRPr="005314E5" w:rsidRDefault="00EA4654" w:rsidP="00255784">
            <w:pPr>
              <w:jc w:val="center"/>
              <w:rPr>
                <w:ins w:id="0" w:author="LRC" w:date="2025-04-04T10:59:00Z"/>
                <w:rFonts w:ascii="Khmer OS Siemreap" w:eastAsia="Times New Roman" w:hAnsi="Khmer OS Siemreap" w:cs="Khmer OS Siemreap"/>
                <w:sz w:val="20"/>
                <w:szCs w:val="20"/>
                <w:lang w:bidi="km-KH"/>
              </w:rPr>
            </w:pPr>
            <w:r w:rsidRPr="005314E5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អំពើជួញដូរមនុស្សដើម្បី</w:t>
            </w:r>
          </w:p>
          <w:p w14:paraId="3F4E5B22" w14:textId="16EE125C" w:rsidR="00255784" w:rsidRPr="005314E5" w:rsidRDefault="00EA4654" w:rsidP="00255784">
            <w:pPr>
              <w:jc w:val="center"/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</w:pPr>
            <w:r w:rsidRPr="005314E5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ផ្តល់សេវាសមស្រប</w:t>
            </w:r>
          </w:p>
        </w:tc>
        <w:tc>
          <w:tcPr>
            <w:tcW w:w="0" w:type="auto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</w:tcPr>
          <w:p w14:paraId="3C0B08AF" w14:textId="1DA6A88D" w:rsidR="00255784" w:rsidRPr="005314E5" w:rsidRDefault="00EA4654" w:rsidP="00255784">
            <w:pPr>
              <w:jc w:val="center"/>
              <w:rPr>
                <w:rFonts w:ascii="Khmer OS Siemreap" w:eastAsia="Times New Roman" w:hAnsi="Khmer OS Siemreap" w:cs="Khmer OS Siemreap"/>
                <w:sz w:val="20"/>
                <w:szCs w:val="20"/>
                <w:lang w:bidi="km-KH"/>
              </w:rPr>
            </w:pPr>
            <w:r w:rsidRPr="005314E5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២៧</w:t>
            </w:r>
            <w:r w:rsidRPr="005314E5">
              <w:rPr>
                <w:rFonts w:ascii="Khmer OS Siemreap" w:eastAsia="Times New Roman" w:hAnsi="Khmer OS Siemreap" w:cs="Khmer OS Siemreap"/>
                <w:sz w:val="20"/>
                <w:szCs w:val="20"/>
                <w:lang w:bidi="km-KH"/>
              </w:rPr>
              <w:t>/</w:t>
            </w:r>
            <w:r w:rsidRPr="005314E5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០៩</w:t>
            </w:r>
            <w:r w:rsidRPr="005314E5">
              <w:rPr>
                <w:rFonts w:ascii="Khmer OS Siemreap" w:eastAsia="Times New Roman" w:hAnsi="Khmer OS Siemreap" w:cs="Khmer OS Siemreap"/>
                <w:sz w:val="20"/>
                <w:szCs w:val="20"/>
                <w:lang w:bidi="km-KH"/>
              </w:rPr>
              <w:t>/</w:t>
            </w:r>
            <w:r w:rsidRPr="005314E5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២០២៣</w:t>
            </w:r>
          </w:p>
        </w:tc>
        <w:tc>
          <w:tcPr>
            <w:tcW w:w="0" w:type="auto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</w:tcPr>
          <w:p w14:paraId="0E58F98B" w14:textId="2994451E" w:rsidR="00255784" w:rsidRPr="005314E5" w:rsidRDefault="00EA4654" w:rsidP="00255784">
            <w:pPr>
              <w:jc w:val="center"/>
              <w:rPr>
                <w:rFonts w:ascii="Khmer OS Siemreap" w:eastAsia="Times New Roman" w:hAnsi="Khmer OS Siemreap" w:cs="Khmer OS Siemreap"/>
                <w:sz w:val="20"/>
                <w:szCs w:val="20"/>
                <w:lang w:bidi="km-KH"/>
              </w:rPr>
            </w:pPr>
            <w:r w:rsidRPr="005314E5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២៩</w:t>
            </w:r>
            <w:r w:rsidRPr="005314E5">
              <w:rPr>
                <w:rFonts w:ascii="Khmer OS Siemreap" w:eastAsia="Times New Roman" w:hAnsi="Khmer OS Siemreap" w:cs="Khmer OS Siemreap"/>
                <w:sz w:val="20"/>
                <w:szCs w:val="20"/>
                <w:lang w:bidi="km-KH"/>
              </w:rPr>
              <w:t>/</w:t>
            </w:r>
            <w:r w:rsidRPr="005314E5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០៩</w:t>
            </w:r>
            <w:r w:rsidRPr="005314E5">
              <w:rPr>
                <w:rFonts w:ascii="Khmer OS Siemreap" w:eastAsia="Times New Roman" w:hAnsi="Khmer OS Siemreap" w:cs="Khmer OS Siemreap"/>
                <w:sz w:val="20"/>
                <w:szCs w:val="20"/>
                <w:lang w:bidi="km-KH"/>
              </w:rPr>
              <w:t>/</w:t>
            </w:r>
            <w:r w:rsidRPr="005314E5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២០២៣</w:t>
            </w:r>
          </w:p>
        </w:tc>
      </w:tr>
      <w:tr w:rsidR="001C59B8" w14:paraId="0D6C6331" w14:textId="77777777" w:rsidTr="00505804">
        <w:trPr>
          <w:divId w:val="1469779002"/>
          <w:trHeight w:val="330"/>
        </w:trPr>
        <w:tc>
          <w:tcPr>
            <w:tcW w:w="626" w:type="pc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</w:tcPr>
          <w:p w14:paraId="5F0591A5" w14:textId="449EB7F9" w:rsidR="001C59B8" w:rsidRPr="005314E5" w:rsidRDefault="001C59B8" w:rsidP="00D443CE">
            <w:pPr>
              <w:jc w:val="center"/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</w:pPr>
            <w:r>
              <w:rPr>
                <w:rFonts w:ascii="Khmer OS Siemreap" w:eastAsia="Times New Roman" w:hAnsi="Khmer OS Siemreap" w:cs="Khmer OS Siemreap" w:hint="cs"/>
                <w:sz w:val="20"/>
                <w:szCs w:val="20"/>
                <w:cs/>
                <w:lang w:bidi="km-KH"/>
              </w:rPr>
              <w:t>វគ្គខ្លីចំនួន២ថ្ងៃ</w:t>
            </w:r>
          </w:p>
        </w:tc>
        <w:tc>
          <w:tcPr>
            <w:tcW w:w="882" w:type="pc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</w:tcPr>
          <w:p w14:paraId="73B13D38" w14:textId="04DE2BD5" w:rsidR="001C59B8" w:rsidRPr="005314E5" w:rsidRDefault="001C59B8" w:rsidP="00D443CE">
            <w:pPr>
              <w:jc w:val="center"/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</w:pPr>
            <w:r>
              <w:rPr>
                <w:rFonts w:ascii="Khmer OS Siemreap" w:eastAsia="Times New Roman" w:hAnsi="Khmer OS Siemreap" w:cs="Khmer OS Siemreap" w:hint="cs"/>
                <w:sz w:val="20"/>
                <w:szCs w:val="20"/>
                <w:cs/>
                <w:lang w:bidi="km-KH"/>
              </w:rPr>
              <w:t>ក្រុងកំពង់ចាម</w:t>
            </w:r>
          </w:p>
        </w:tc>
        <w:tc>
          <w:tcPr>
            <w:tcW w:w="629" w:type="pc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</w:tcPr>
          <w:p w14:paraId="7186806E" w14:textId="209B0902" w:rsidR="001C59B8" w:rsidRPr="005314E5" w:rsidRDefault="001C59B8" w:rsidP="00D443CE">
            <w:pPr>
              <w:jc w:val="center"/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</w:pPr>
            <w:r>
              <w:rPr>
                <w:rFonts w:ascii="Khmer OS Siemreap" w:eastAsia="Times New Roman" w:hAnsi="Khmer OS Siemreap" w:cs="Khmer OS Siemreap" w:hint="cs"/>
                <w:sz w:val="20"/>
                <w:szCs w:val="20"/>
                <w:cs/>
                <w:lang w:bidi="km-KH"/>
              </w:rPr>
              <w:t>ខេត្តកំពង់ចាម</w:t>
            </w:r>
          </w:p>
        </w:tc>
        <w:tc>
          <w:tcPr>
            <w:tcW w:w="630" w:type="pc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</w:tcPr>
          <w:p w14:paraId="4FF9FC2A" w14:textId="51417888" w:rsidR="001C59B8" w:rsidRPr="005314E5" w:rsidRDefault="001C59B8" w:rsidP="00D443CE">
            <w:pPr>
              <w:jc w:val="center"/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</w:pPr>
            <w:r>
              <w:rPr>
                <w:rFonts w:ascii="Khmer OS Siemreap" w:eastAsia="Times New Roman" w:hAnsi="Khmer OS Siemreap" w:cs="Khmer OS Siemreap" w:hint="cs"/>
                <w:sz w:val="20"/>
                <w:szCs w:val="20"/>
                <w:cs/>
                <w:lang w:bidi="km-KH"/>
              </w:rPr>
              <w:t>វិញ្ញាបនបត្រ</w:t>
            </w:r>
          </w:p>
        </w:tc>
        <w:tc>
          <w:tcPr>
            <w:tcW w:w="902" w:type="pc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</w:tcPr>
          <w:p w14:paraId="61B9316E" w14:textId="77777777" w:rsidR="00505804" w:rsidRDefault="001C59B8" w:rsidP="00D443CE">
            <w:pPr>
              <w:jc w:val="center"/>
              <w:rPr>
                <w:rFonts w:ascii="Khmer OS Siemreap" w:eastAsia="Times New Roman" w:hAnsi="Khmer OS Siemreap" w:cs="Khmer OS Siemreap"/>
                <w:sz w:val="18"/>
                <w:szCs w:val="18"/>
                <w:lang w:bidi="km-KH"/>
              </w:rPr>
            </w:pPr>
            <w:r w:rsidRPr="001C59B8">
              <w:rPr>
                <w:rFonts w:ascii="Khmer OS Siemreap" w:eastAsia="Times New Roman" w:hAnsi="Khmer OS Siemreap" w:cs="Khmer OS Siemreap" w:hint="cs"/>
                <w:sz w:val="18"/>
                <w:szCs w:val="18"/>
                <w:cs/>
                <w:lang w:bidi="km-KH"/>
              </w:rPr>
              <w:t>អភិបាលកិច្ចល្អ​និងការផ្តល់សេវាសាធារណៈប្រកបដោយការឆ្លើយតបនឹងតម្រូវការ</w:t>
            </w:r>
          </w:p>
          <w:p w14:paraId="444BA901" w14:textId="34EF771C" w:rsidR="001C59B8" w:rsidRPr="005314E5" w:rsidRDefault="001C59B8" w:rsidP="00D443CE">
            <w:pPr>
              <w:jc w:val="center"/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</w:pPr>
            <w:r w:rsidRPr="001C59B8">
              <w:rPr>
                <w:rFonts w:ascii="Khmer OS Siemreap" w:eastAsia="Times New Roman" w:hAnsi="Khmer OS Siemreap" w:cs="Khmer OS Siemreap" w:hint="cs"/>
                <w:sz w:val="18"/>
                <w:szCs w:val="18"/>
                <w:cs/>
                <w:lang w:bidi="km-KH"/>
              </w:rPr>
              <w:t>យេនឌ័រ</w:t>
            </w:r>
          </w:p>
        </w:tc>
        <w:tc>
          <w:tcPr>
            <w:tcW w:w="0" w:type="auto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</w:tcPr>
          <w:p w14:paraId="259F6BB9" w14:textId="4EAA43C5" w:rsidR="001C59B8" w:rsidRPr="005314E5" w:rsidRDefault="001C59B8" w:rsidP="00D443CE">
            <w:pPr>
              <w:jc w:val="center"/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</w:pPr>
            <w:r>
              <w:rPr>
                <w:rFonts w:ascii="Khmer OS Siemreap" w:eastAsia="Times New Roman" w:hAnsi="Khmer OS Siemreap" w:cs="Khmer OS Siemreap" w:hint="cs"/>
                <w:sz w:val="20"/>
                <w:szCs w:val="20"/>
                <w:cs/>
                <w:lang w:bidi="km-KH"/>
              </w:rPr>
              <w:t>១៦</w:t>
            </w:r>
            <w:r>
              <w:rPr>
                <w:rFonts w:ascii="Khmer OS Siemreap" w:eastAsia="Times New Roman" w:hAnsi="Khmer OS Siemreap" w:cs="Khmer OS Siemreap"/>
                <w:sz w:val="20"/>
                <w:szCs w:val="20"/>
                <w:lang w:bidi="km-KH"/>
              </w:rPr>
              <w:t>/</w:t>
            </w:r>
            <w:r>
              <w:rPr>
                <w:rFonts w:ascii="Khmer OS Siemreap" w:eastAsia="Times New Roman" w:hAnsi="Khmer OS Siemreap" w:cs="Khmer OS Siemreap" w:hint="cs"/>
                <w:sz w:val="20"/>
                <w:szCs w:val="20"/>
                <w:cs/>
                <w:lang w:bidi="km-KH"/>
              </w:rPr>
              <w:t>០២</w:t>
            </w:r>
            <w:r>
              <w:rPr>
                <w:rFonts w:ascii="Khmer OS Siemreap" w:eastAsia="Times New Roman" w:hAnsi="Khmer OS Siemreap" w:cs="Khmer OS Siemreap"/>
                <w:sz w:val="20"/>
                <w:szCs w:val="20"/>
                <w:lang w:bidi="km-KH"/>
              </w:rPr>
              <w:t>/</w:t>
            </w:r>
            <w:r>
              <w:rPr>
                <w:rFonts w:ascii="Khmer OS Siemreap" w:eastAsia="Times New Roman" w:hAnsi="Khmer OS Siemreap" w:cs="Khmer OS Siemreap" w:hint="cs"/>
                <w:sz w:val="20"/>
                <w:szCs w:val="20"/>
                <w:cs/>
                <w:lang w:bidi="km-KH"/>
              </w:rPr>
              <w:t>២០២១</w:t>
            </w:r>
          </w:p>
        </w:tc>
        <w:tc>
          <w:tcPr>
            <w:tcW w:w="0" w:type="auto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</w:tcPr>
          <w:p w14:paraId="6FF4624F" w14:textId="17FF9F51" w:rsidR="001C59B8" w:rsidRPr="005314E5" w:rsidRDefault="001C59B8" w:rsidP="00D443CE">
            <w:pPr>
              <w:jc w:val="center"/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</w:pPr>
            <w:r>
              <w:rPr>
                <w:rFonts w:ascii="Khmer OS Siemreap" w:eastAsia="Times New Roman" w:hAnsi="Khmer OS Siemreap" w:cs="Khmer OS Siemreap" w:hint="cs"/>
                <w:sz w:val="20"/>
                <w:szCs w:val="20"/>
                <w:cs/>
                <w:lang w:bidi="km-KH"/>
              </w:rPr>
              <w:t>១៧</w:t>
            </w:r>
            <w:r>
              <w:rPr>
                <w:rFonts w:ascii="Khmer OS Siemreap" w:eastAsia="Times New Roman" w:hAnsi="Khmer OS Siemreap" w:cs="Khmer OS Siemreap"/>
                <w:sz w:val="20"/>
                <w:szCs w:val="20"/>
                <w:lang w:bidi="km-KH"/>
              </w:rPr>
              <w:t>/</w:t>
            </w:r>
            <w:r>
              <w:rPr>
                <w:rFonts w:ascii="Khmer OS Siemreap" w:eastAsia="Times New Roman" w:hAnsi="Khmer OS Siemreap" w:cs="Khmer OS Siemreap" w:hint="cs"/>
                <w:sz w:val="20"/>
                <w:szCs w:val="20"/>
                <w:cs/>
                <w:lang w:bidi="km-KH"/>
              </w:rPr>
              <w:t>០២</w:t>
            </w:r>
            <w:r>
              <w:rPr>
                <w:rFonts w:ascii="Khmer OS Siemreap" w:eastAsia="Times New Roman" w:hAnsi="Khmer OS Siemreap" w:cs="Khmer OS Siemreap"/>
                <w:sz w:val="20"/>
                <w:szCs w:val="20"/>
                <w:lang w:bidi="km-KH"/>
              </w:rPr>
              <w:t>/</w:t>
            </w:r>
            <w:r>
              <w:rPr>
                <w:rFonts w:ascii="Khmer OS Siemreap" w:eastAsia="Times New Roman" w:hAnsi="Khmer OS Siemreap" w:cs="Khmer OS Siemreap" w:hint="cs"/>
                <w:sz w:val="20"/>
                <w:szCs w:val="20"/>
                <w:cs/>
                <w:lang w:bidi="km-KH"/>
              </w:rPr>
              <w:t>២០២១</w:t>
            </w:r>
          </w:p>
        </w:tc>
      </w:tr>
      <w:tr w:rsidR="00505804" w14:paraId="6B4E5614" w14:textId="77777777" w:rsidTr="00505804">
        <w:trPr>
          <w:divId w:val="1469779002"/>
          <w:trHeight w:val="330"/>
        </w:trPr>
        <w:tc>
          <w:tcPr>
            <w:tcW w:w="626" w:type="pc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</w:tcPr>
          <w:p w14:paraId="1DC55CE8" w14:textId="071C1146" w:rsidR="00D443CE" w:rsidRPr="005314E5" w:rsidRDefault="00D443CE" w:rsidP="00D443CE">
            <w:pPr>
              <w:jc w:val="center"/>
              <w:rPr>
                <w:rFonts w:ascii="Khmer OS Siemreap" w:eastAsia="Times New Roman" w:hAnsi="Khmer OS Siemreap" w:cs="Khmer OS Siemreap"/>
                <w:sz w:val="20"/>
                <w:szCs w:val="20"/>
              </w:rPr>
            </w:pPr>
            <w:r w:rsidRPr="005314E5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វគ្គខ្លី៤៥ម៉ោង</w:t>
            </w:r>
          </w:p>
        </w:tc>
        <w:tc>
          <w:tcPr>
            <w:tcW w:w="882" w:type="pc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</w:tcPr>
          <w:p w14:paraId="378A00FB" w14:textId="06B9EC76" w:rsidR="00D443CE" w:rsidRPr="005314E5" w:rsidRDefault="00D443CE" w:rsidP="00D443CE">
            <w:pPr>
              <w:jc w:val="center"/>
              <w:rPr>
                <w:rFonts w:ascii="Khmer OS Siemreap" w:eastAsia="Times New Roman" w:hAnsi="Khmer OS Siemreap" w:cs="Khmer OS Siemreap"/>
                <w:sz w:val="20"/>
                <w:szCs w:val="20"/>
              </w:rPr>
            </w:pPr>
            <w:r w:rsidRPr="005314E5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សាលាភូមិន្ទរដ្ឋបាល</w:t>
            </w:r>
          </w:p>
        </w:tc>
        <w:tc>
          <w:tcPr>
            <w:tcW w:w="629" w:type="pc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</w:tcPr>
          <w:p w14:paraId="445468B6" w14:textId="1CBC65E2" w:rsidR="00D443CE" w:rsidRPr="005314E5" w:rsidRDefault="009402B4" w:rsidP="00D443CE">
            <w:pPr>
              <w:jc w:val="center"/>
              <w:rPr>
                <w:rFonts w:ascii="Khmer OS Siemreap" w:eastAsia="Times New Roman" w:hAnsi="Khmer OS Siemreap" w:cs="Khmer OS Siemreap"/>
                <w:sz w:val="20"/>
                <w:szCs w:val="20"/>
              </w:rPr>
            </w:pPr>
            <w:r>
              <w:rPr>
                <w:rFonts w:ascii="Khmer OS Siemreap" w:eastAsia="Times New Roman" w:hAnsi="Khmer OS Siemreap" w:cs="Khmer OS Siemreap" w:hint="cs"/>
                <w:sz w:val="20"/>
                <w:szCs w:val="20"/>
                <w:cs/>
                <w:lang w:bidi="km-KH"/>
              </w:rPr>
              <w:t>រាជធានីភ្នំពេញ</w:t>
            </w:r>
          </w:p>
        </w:tc>
        <w:tc>
          <w:tcPr>
            <w:tcW w:w="630" w:type="pc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</w:tcPr>
          <w:p w14:paraId="7541EB8D" w14:textId="5E913624" w:rsidR="00D443CE" w:rsidRPr="005314E5" w:rsidRDefault="00D443CE" w:rsidP="00D443CE">
            <w:pPr>
              <w:jc w:val="center"/>
              <w:rPr>
                <w:rFonts w:ascii="Khmer OS Siemreap" w:eastAsia="Times New Roman" w:hAnsi="Khmer OS Siemreap" w:cs="Khmer OS Siemreap"/>
                <w:sz w:val="20"/>
                <w:szCs w:val="20"/>
              </w:rPr>
            </w:pPr>
            <w:r w:rsidRPr="005314E5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វិញ្ញាបនបត្រ</w:t>
            </w:r>
          </w:p>
        </w:tc>
        <w:tc>
          <w:tcPr>
            <w:tcW w:w="902" w:type="pc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</w:tcPr>
          <w:p w14:paraId="7CF66D77" w14:textId="3A0C00A0" w:rsidR="00D443CE" w:rsidRPr="005314E5" w:rsidRDefault="00D443CE" w:rsidP="00D443CE">
            <w:pPr>
              <w:jc w:val="center"/>
              <w:rPr>
                <w:rFonts w:ascii="Khmer OS Siemreap" w:eastAsia="Times New Roman" w:hAnsi="Khmer OS Siemreap" w:cs="Khmer OS Siemreap"/>
                <w:sz w:val="20"/>
                <w:szCs w:val="20"/>
              </w:rPr>
            </w:pPr>
            <w:r w:rsidRPr="005314E5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តាក់តែងលិខិតរដ្ឋបាល និងលិខិតបទដ្ឋានគតិយុត្ត</w:t>
            </w:r>
          </w:p>
        </w:tc>
        <w:tc>
          <w:tcPr>
            <w:tcW w:w="0" w:type="auto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</w:tcPr>
          <w:p w14:paraId="14D26824" w14:textId="1D77AF6D" w:rsidR="00D443CE" w:rsidRPr="005314E5" w:rsidRDefault="00D443CE" w:rsidP="00D443CE">
            <w:pPr>
              <w:jc w:val="center"/>
              <w:rPr>
                <w:rFonts w:ascii="Khmer OS Siemreap" w:eastAsia="Times New Roman" w:hAnsi="Khmer OS Siemreap" w:cs="Khmer OS Siemreap"/>
                <w:sz w:val="20"/>
                <w:szCs w:val="20"/>
              </w:rPr>
            </w:pPr>
            <w:r w:rsidRPr="005314E5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១៦</w:t>
            </w:r>
            <w:r w:rsidRPr="005314E5">
              <w:rPr>
                <w:rFonts w:ascii="Khmer OS Siemreap" w:eastAsia="Times New Roman" w:hAnsi="Khmer OS Siemreap" w:cs="Khmer OS Siemreap"/>
                <w:sz w:val="20"/>
                <w:szCs w:val="20"/>
                <w:lang w:bidi="km-KH"/>
              </w:rPr>
              <w:t>/</w:t>
            </w:r>
            <w:r w:rsidRPr="005314E5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០៨</w:t>
            </w:r>
            <w:r w:rsidRPr="005314E5">
              <w:rPr>
                <w:rFonts w:ascii="Khmer OS Siemreap" w:eastAsia="Times New Roman" w:hAnsi="Khmer OS Siemreap" w:cs="Khmer OS Siemreap"/>
                <w:sz w:val="20"/>
                <w:szCs w:val="20"/>
                <w:lang w:bidi="km-KH"/>
              </w:rPr>
              <w:t>/</w:t>
            </w:r>
            <w:r w:rsidRPr="005314E5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២០១៩</w:t>
            </w:r>
          </w:p>
        </w:tc>
        <w:tc>
          <w:tcPr>
            <w:tcW w:w="0" w:type="auto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</w:tcPr>
          <w:p w14:paraId="66F1F4EF" w14:textId="73D10AD8" w:rsidR="00D443CE" w:rsidRPr="005314E5" w:rsidRDefault="00D443CE" w:rsidP="00D443CE">
            <w:pPr>
              <w:jc w:val="center"/>
              <w:rPr>
                <w:rFonts w:ascii="Khmer OS Siemreap" w:eastAsia="Times New Roman" w:hAnsi="Khmer OS Siemreap" w:cs="Khmer OS Siemreap"/>
                <w:sz w:val="20"/>
                <w:szCs w:val="20"/>
              </w:rPr>
            </w:pPr>
            <w:r w:rsidRPr="005314E5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២៥</w:t>
            </w:r>
            <w:r w:rsidRPr="005314E5">
              <w:rPr>
                <w:rFonts w:ascii="Khmer OS Siemreap" w:eastAsia="Times New Roman" w:hAnsi="Khmer OS Siemreap" w:cs="Khmer OS Siemreap"/>
                <w:sz w:val="20"/>
                <w:szCs w:val="20"/>
                <w:lang w:bidi="km-KH"/>
              </w:rPr>
              <w:t>/</w:t>
            </w:r>
            <w:r w:rsidRPr="005314E5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០៩</w:t>
            </w:r>
            <w:r w:rsidRPr="005314E5">
              <w:rPr>
                <w:rFonts w:ascii="Khmer OS Siemreap" w:eastAsia="Times New Roman" w:hAnsi="Khmer OS Siemreap" w:cs="Khmer OS Siemreap"/>
                <w:sz w:val="20"/>
                <w:szCs w:val="20"/>
                <w:lang w:bidi="km-KH"/>
              </w:rPr>
              <w:t>/</w:t>
            </w:r>
            <w:r w:rsidRPr="005314E5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២០១៩</w:t>
            </w:r>
          </w:p>
        </w:tc>
      </w:tr>
      <w:tr w:rsidR="00505804" w14:paraId="68C90D2D" w14:textId="77777777" w:rsidTr="00505804">
        <w:trPr>
          <w:divId w:val="1469779002"/>
          <w:trHeight w:val="330"/>
        </w:trPr>
        <w:tc>
          <w:tcPr>
            <w:tcW w:w="626" w:type="pc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</w:tcPr>
          <w:p w14:paraId="205650EE" w14:textId="6C980980" w:rsidR="00D443CE" w:rsidRPr="001C59B8" w:rsidRDefault="00D443CE" w:rsidP="00D443CE">
            <w:pPr>
              <w:jc w:val="center"/>
              <w:rPr>
                <w:rFonts w:ascii="Khmer OS Siemreap" w:eastAsia="Times New Roman" w:hAnsi="Khmer OS Siemreap" w:cs="Khmer OS Siemreap"/>
                <w:sz w:val="20"/>
                <w:szCs w:val="20"/>
              </w:rPr>
            </w:pPr>
            <w:r w:rsidRPr="001C59B8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វគ្គខ្លី១៨ម៉ោង</w:t>
            </w:r>
          </w:p>
        </w:tc>
        <w:tc>
          <w:tcPr>
            <w:tcW w:w="882" w:type="pc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</w:tcPr>
          <w:p w14:paraId="2A6B720F" w14:textId="1A9DB8C3" w:rsidR="00D443CE" w:rsidRPr="001C59B8" w:rsidRDefault="00D443CE" w:rsidP="00D443CE">
            <w:pPr>
              <w:jc w:val="center"/>
              <w:rPr>
                <w:rFonts w:ascii="Khmer OS Siemreap" w:eastAsia="Times New Roman" w:hAnsi="Khmer OS Siemreap" w:cs="Khmer OS Siemreap"/>
                <w:sz w:val="20"/>
                <w:szCs w:val="20"/>
              </w:rPr>
            </w:pPr>
            <w:r w:rsidRPr="001C59B8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សាលាភូមិន្ទរដ្ឋបាល</w:t>
            </w:r>
          </w:p>
        </w:tc>
        <w:tc>
          <w:tcPr>
            <w:tcW w:w="629" w:type="pc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</w:tcPr>
          <w:p w14:paraId="77037ABE" w14:textId="0F674161" w:rsidR="00D443CE" w:rsidRPr="001C59B8" w:rsidRDefault="009402B4" w:rsidP="00D443CE">
            <w:pPr>
              <w:jc w:val="center"/>
              <w:rPr>
                <w:rFonts w:ascii="Khmer OS Siemreap" w:eastAsia="Times New Roman" w:hAnsi="Khmer OS Siemreap" w:cs="Khmer OS Siemreap" w:hint="cs"/>
                <w:sz w:val="20"/>
                <w:szCs w:val="20"/>
              </w:rPr>
            </w:pPr>
            <w:r>
              <w:rPr>
                <w:rFonts w:ascii="Khmer OS Siemreap" w:eastAsia="Times New Roman" w:hAnsi="Khmer OS Siemreap" w:cs="Khmer OS Siemreap" w:hint="cs"/>
                <w:sz w:val="20"/>
                <w:szCs w:val="20"/>
                <w:cs/>
                <w:lang w:bidi="km-KH"/>
              </w:rPr>
              <w:t>រាជធានីភ្នំពេញ</w:t>
            </w:r>
          </w:p>
        </w:tc>
        <w:tc>
          <w:tcPr>
            <w:tcW w:w="630" w:type="pc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</w:tcPr>
          <w:p w14:paraId="5B88CE4C" w14:textId="20EEF50C" w:rsidR="00D443CE" w:rsidRPr="001C59B8" w:rsidRDefault="00D443CE" w:rsidP="00D443CE">
            <w:pPr>
              <w:jc w:val="center"/>
              <w:rPr>
                <w:rFonts w:ascii="Khmer OS Siemreap" w:eastAsia="Times New Roman" w:hAnsi="Khmer OS Siemreap" w:cs="Khmer OS Siemreap"/>
                <w:sz w:val="20"/>
                <w:szCs w:val="20"/>
              </w:rPr>
            </w:pPr>
            <w:r w:rsidRPr="001C59B8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វិញ្ញាបនបត្រ</w:t>
            </w:r>
          </w:p>
        </w:tc>
        <w:tc>
          <w:tcPr>
            <w:tcW w:w="902" w:type="pc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</w:tcPr>
          <w:p w14:paraId="53B128DB" w14:textId="77777777" w:rsidR="001C59B8" w:rsidRPr="00505804" w:rsidRDefault="00D443CE" w:rsidP="00D443CE">
            <w:pPr>
              <w:jc w:val="center"/>
              <w:rPr>
                <w:rFonts w:ascii="Khmer OS Siemreap" w:eastAsia="Times New Roman" w:hAnsi="Khmer OS Siemreap" w:cs="Khmer OS Siemreap"/>
                <w:sz w:val="20"/>
                <w:szCs w:val="20"/>
                <w:lang w:bidi="km-KH"/>
              </w:rPr>
            </w:pPr>
            <w:r w:rsidRPr="00505804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នវានុវត្តន៍ក្នុង</w:t>
            </w:r>
          </w:p>
          <w:p w14:paraId="2A5F1C71" w14:textId="363AFAB5" w:rsidR="00D443CE" w:rsidRPr="00505804" w:rsidRDefault="00D443CE" w:rsidP="001C59B8">
            <w:pPr>
              <w:jc w:val="center"/>
              <w:rPr>
                <w:rFonts w:ascii="Khmer OS Siemreap" w:eastAsia="Times New Roman" w:hAnsi="Khmer OS Siemreap" w:cs="Khmer OS Siemreap"/>
                <w:sz w:val="20"/>
                <w:szCs w:val="20"/>
                <w:lang w:bidi="km-KH"/>
              </w:rPr>
            </w:pPr>
            <w:r w:rsidRPr="00505804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រដ្ឋបាលសាធារណៈ</w:t>
            </w:r>
          </w:p>
        </w:tc>
        <w:tc>
          <w:tcPr>
            <w:tcW w:w="0" w:type="auto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</w:tcPr>
          <w:p w14:paraId="1DD2E4EF" w14:textId="4FBFE9C2" w:rsidR="00D443CE" w:rsidRPr="001C59B8" w:rsidRDefault="00D443CE" w:rsidP="00D443CE">
            <w:pPr>
              <w:jc w:val="center"/>
              <w:rPr>
                <w:rFonts w:ascii="Khmer OS Siemreap" w:eastAsia="Times New Roman" w:hAnsi="Khmer OS Siemreap" w:cs="Khmer OS Siemreap"/>
                <w:sz w:val="20"/>
                <w:szCs w:val="20"/>
              </w:rPr>
            </w:pPr>
            <w:r w:rsidRPr="001C59B8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១៦</w:t>
            </w:r>
            <w:r w:rsidRPr="001C59B8">
              <w:rPr>
                <w:rFonts w:ascii="Khmer OS Siemreap" w:eastAsia="Times New Roman" w:hAnsi="Khmer OS Siemreap" w:cs="Khmer OS Siemreap"/>
                <w:sz w:val="20"/>
                <w:szCs w:val="20"/>
                <w:lang w:bidi="km-KH"/>
              </w:rPr>
              <w:t>/</w:t>
            </w:r>
            <w:r w:rsidRPr="001C59B8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០៩</w:t>
            </w:r>
            <w:r w:rsidRPr="001C59B8">
              <w:rPr>
                <w:rFonts w:ascii="Khmer OS Siemreap" w:eastAsia="Times New Roman" w:hAnsi="Khmer OS Siemreap" w:cs="Khmer OS Siemreap"/>
                <w:sz w:val="20"/>
                <w:szCs w:val="20"/>
                <w:lang w:bidi="km-KH"/>
              </w:rPr>
              <w:t>/</w:t>
            </w:r>
            <w:r w:rsidRPr="001C59B8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២០១៩</w:t>
            </w:r>
          </w:p>
        </w:tc>
        <w:tc>
          <w:tcPr>
            <w:tcW w:w="0" w:type="auto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</w:tcPr>
          <w:p w14:paraId="3EA55C0C" w14:textId="0FE01E99" w:rsidR="00D443CE" w:rsidRPr="001C59B8" w:rsidRDefault="00D443CE" w:rsidP="00D443CE">
            <w:pPr>
              <w:jc w:val="center"/>
              <w:rPr>
                <w:rFonts w:ascii="Khmer OS Siemreap" w:eastAsia="Times New Roman" w:hAnsi="Khmer OS Siemreap" w:cs="Khmer OS Siemreap"/>
                <w:sz w:val="20"/>
                <w:szCs w:val="20"/>
              </w:rPr>
            </w:pPr>
            <w:r w:rsidRPr="001C59B8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១៨</w:t>
            </w:r>
            <w:r w:rsidRPr="001C59B8">
              <w:rPr>
                <w:rFonts w:ascii="Khmer OS Siemreap" w:eastAsia="Times New Roman" w:hAnsi="Khmer OS Siemreap" w:cs="Khmer OS Siemreap"/>
                <w:sz w:val="20"/>
                <w:szCs w:val="20"/>
                <w:lang w:bidi="km-KH"/>
              </w:rPr>
              <w:t>/</w:t>
            </w:r>
            <w:r w:rsidRPr="001C59B8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០៩</w:t>
            </w:r>
            <w:r w:rsidRPr="001C59B8">
              <w:rPr>
                <w:rFonts w:ascii="Khmer OS Siemreap" w:eastAsia="Times New Roman" w:hAnsi="Khmer OS Siemreap" w:cs="Khmer OS Siemreap"/>
                <w:sz w:val="20"/>
                <w:szCs w:val="20"/>
                <w:lang w:bidi="km-KH"/>
              </w:rPr>
              <w:t>/</w:t>
            </w:r>
            <w:r w:rsidRPr="001C59B8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២០១៩</w:t>
            </w:r>
          </w:p>
        </w:tc>
      </w:tr>
      <w:tr w:rsidR="00505804" w14:paraId="3475CEFA" w14:textId="77777777" w:rsidTr="00505804">
        <w:trPr>
          <w:divId w:val="1469779002"/>
          <w:trHeight w:val="330"/>
        </w:trPr>
        <w:tc>
          <w:tcPr>
            <w:tcW w:w="626" w:type="pc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</w:tcPr>
          <w:p w14:paraId="58537513" w14:textId="0BF3DD77" w:rsidR="007E5797" w:rsidRPr="001C59B8" w:rsidRDefault="007E5797" w:rsidP="007E5797">
            <w:pPr>
              <w:jc w:val="center"/>
              <w:rPr>
                <w:rFonts w:ascii="Khmer OS Siemreap" w:eastAsia="Times New Roman" w:hAnsi="Khmer OS Siemreap" w:cs="Khmer OS Siemreap"/>
                <w:sz w:val="20"/>
                <w:szCs w:val="20"/>
              </w:rPr>
            </w:pPr>
            <w:r w:rsidRPr="001C59B8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lastRenderedPageBreak/>
              <w:t>វគ្គខ្លី៣០ថ្ងៃ</w:t>
            </w:r>
          </w:p>
        </w:tc>
        <w:tc>
          <w:tcPr>
            <w:tcW w:w="882" w:type="pc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</w:tcPr>
          <w:p w14:paraId="14BF3FF5" w14:textId="10093041" w:rsidR="007E5797" w:rsidRPr="001C59B8" w:rsidRDefault="007E5797" w:rsidP="007E5797">
            <w:pPr>
              <w:jc w:val="center"/>
              <w:rPr>
                <w:rFonts w:ascii="Khmer OS Siemreap" w:eastAsia="Times New Roman" w:hAnsi="Khmer OS Siemreap" w:cs="Khmer OS Siemreap"/>
                <w:sz w:val="20"/>
                <w:szCs w:val="20"/>
              </w:rPr>
            </w:pPr>
            <w:r w:rsidRPr="001C59B8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សាលាបង្រៀនកុំព្យូទ័រអន្តរជាតិ</w:t>
            </w:r>
            <w:r w:rsidRPr="001C59B8">
              <w:rPr>
                <w:rFonts w:ascii="Khmer OS Siemreap" w:eastAsia="Times New Roman" w:hAnsi="Khmer OS Siemreap" w:cs="Khmer OS Siemreap"/>
                <w:sz w:val="20"/>
                <w:szCs w:val="20"/>
                <w:lang w:bidi="km-KH"/>
              </w:rPr>
              <w:t>ICS</w:t>
            </w:r>
          </w:p>
        </w:tc>
        <w:tc>
          <w:tcPr>
            <w:tcW w:w="629" w:type="pc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</w:tcPr>
          <w:p w14:paraId="08055C9E" w14:textId="7B3BEB71" w:rsidR="007E5797" w:rsidRPr="001C59B8" w:rsidRDefault="00137773" w:rsidP="007E5797">
            <w:pPr>
              <w:jc w:val="center"/>
              <w:rPr>
                <w:rFonts w:ascii="Khmer OS Siemreap" w:eastAsia="Times New Roman" w:hAnsi="Khmer OS Siemreap" w:cs="Khmer OS Siemreap"/>
                <w:sz w:val="20"/>
                <w:szCs w:val="20"/>
              </w:rPr>
            </w:pPr>
            <w:r>
              <w:rPr>
                <w:rFonts w:ascii="Khmer OS Siemreap" w:eastAsia="Times New Roman" w:hAnsi="Khmer OS Siemreap" w:cs="Khmer OS Siemreap" w:hint="cs"/>
                <w:sz w:val="20"/>
                <w:szCs w:val="20"/>
                <w:cs/>
                <w:lang w:bidi="km-KH"/>
              </w:rPr>
              <w:t>ខេត្តកំពង់ចាម</w:t>
            </w:r>
          </w:p>
        </w:tc>
        <w:tc>
          <w:tcPr>
            <w:tcW w:w="630" w:type="pc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</w:tcPr>
          <w:p w14:paraId="50BEDF3B" w14:textId="37BDC466" w:rsidR="007E5797" w:rsidRPr="001C59B8" w:rsidRDefault="007E5797" w:rsidP="007E5797">
            <w:pPr>
              <w:jc w:val="center"/>
              <w:rPr>
                <w:rFonts w:ascii="Khmer OS Siemreap" w:eastAsia="Times New Roman" w:hAnsi="Khmer OS Siemreap" w:cs="Khmer OS Siemreap"/>
                <w:sz w:val="20"/>
                <w:szCs w:val="20"/>
              </w:rPr>
            </w:pPr>
            <w:r w:rsidRPr="001C59B8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វិញ្ញាបនបត្របញ្ជាក់ការសិក្សា</w:t>
            </w:r>
          </w:p>
        </w:tc>
        <w:tc>
          <w:tcPr>
            <w:tcW w:w="902" w:type="pc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</w:tcPr>
          <w:p w14:paraId="4586BF5D" w14:textId="4E83CEE2" w:rsidR="007E5797" w:rsidRPr="001C59B8" w:rsidRDefault="007E5797" w:rsidP="007E5797">
            <w:pPr>
              <w:jc w:val="center"/>
              <w:rPr>
                <w:rFonts w:ascii="Khmer OS Siemreap" w:eastAsia="Times New Roman" w:hAnsi="Khmer OS Siemreap" w:cs="Khmer OS Siemreap"/>
                <w:sz w:val="20"/>
                <w:szCs w:val="20"/>
              </w:rPr>
            </w:pPr>
            <w:r w:rsidRPr="001C59B8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ការសិក្សាលិខិតរដ្ឋបាល</w:t>
            </w:r>
          </w:p>
        </w:tc>
        <w:tc>
          <w:tcPr>
            <w:tcW w:w="0" w:type="auto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</w:tcPr>
          <w:p w14:paraId="5D681FF6" w14:textId="55A1887C" w:rsidR="007E5797" w:rsidRPr="001C59B8" w:rsidRDefault="007E5797" w:rsidP="007E5797">
            <w:pPr>
              <w:jc w:val="center"/>
              <w:rPr>
                <w:rFonts w:ascii="Khmer OS Siemreap" w:eastAsia="Times New Roman" w:hAnsi="Khmer OS Siemreap" w:cs="Khmer OS Siemreap"/>
                <w:sz w:val="20"/>
                <w:szCs w:val="20"/>
              </w:rPr>
            </w:pPr>
            <w:r w:rsidRPr="001C59B8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០៤</w:t>
            </w:r>
            <w:r w:rsidRPr="001C59B8">
              <w:rPr>
                <w:rFonts w:ascii="Khmer OS Siemreap" w:eastAsia="Times New Roman" w:hAnsi="Khmer OS Siemreap" w:cs="Khmer OS Siemreap"/>
                <w:sz w:val="20"/>
                <w:szCs w:val="20"/>
                <w:lang w:bidi="km-KH"/>
              </w:rPr>
              <w:t>/</w:t>
            </w:r>
            <w:r w:rsidRPr="001C59B8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០៦</w:t>
            </w:r>
            <w:r w:rsidRPr="001C59B8">
              <w:rPr>
                <w:rFonts w:ascii="Khmer OS Siemreap" w:eastAsia="Times New Roman" w:hAnsi="Khmer OS Siemreap" w:cs="Khmer OS Siemreap"/>
                <w:sz w:val="20"/>
                <w:szCs w:val="20"/>
                <w:lang w:bidi="km-KH"/>
              </w:rPr>
              <w:t>/</w:t>
            </w:r>
            <w:r w:rsidRPr="001C59B8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២០០៣</w:t>
            </w:r>
          </w:p>
        </w:tc>
        <w:tc>
          <w:tcPr>
            <w:tcW w:w="0" w:type="auto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</w:tcPr>
          <w:p w14:paraId="7E9EFDA6" w14:textId="74E86683" w:rsidR="007E5797" w:rsidRPr="001C59B8" w:rsidRDefault="007E5797" w:rsidP="007E5797">
            <w:pPr>
              <w:jc w:val="center"/>
              <w:rPr>
                <w:rFonts w:ascii="Khmer OS Siemreap" w:eastAsia="Times New Roman" w:hAnsi="Khmer OS Siemreap" w:cs="Khmer OS Siemreap"/>
                <w:sz w:val="20"/>
                <w:szCs w:val="20"/>
              </w:rPr>
            </w:pPr>
            <w:r w:rsidRPr="001C59B8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០៤</w:t>
            </w:r>
            <w:r w:rsidRPr="001C59B8">
              <w:rPr>
                <w:rFonts w:ascii="Khmer OS Siemreap" w:eastAsia="Times New Roman" w:hAnsi="Khmer OS Siemreap" w:cs="Khmer OS Siemreap"/>
                <w:sz w:val="20"/>
                <w:szCs w:val="20"/>
                <w:lang w:bidi="km-KH"/>
              </w:rPr>
              <w:t>/</w:t>
            </w:r>
            <w:r w:rsidRPr="001C59B8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០៥</w:t>
            </w:r>
            <w:r w:rsidRPr="001C59B8">
              <w:rPr>
                <w:rFonts w:ascii="Khmer OS Siemreap" w:eastAsia="Times New Roman" w:hAnsi="Khmer OS Siemreap" w:cs="Khmer OS Siemreap"/>
                <w:sz w:val="20"/>
                <w:szCs w:val="20"/>
                <w:lang w:bidi="km-KH"/>
              </w:rPr>
              <w:t>/</w:t>
            </w:r>
            <w:r w:rsidRPr="001C59B8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២០០៣</w:t>
            </w:r>
          </w:p>
        </w:tc>
      </w:tr>
      <w:tr w:rsidR="00505804" w14:paraId="0A6FA380" w14:textId="77777777" w:rsidTr="00505804">
        <w:trPr>
          <w:divId w:val="1469779002"/>
          <w:trHeight w:val="330"/>
        </w:trPr>
        <w:tc>
          <w:tcPr>
            <w:tcW w:w="626" w:type="pc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</w:tcPr>
          <w:p w14:paraId="74E8FFB1" w14:textId="77777777" w:rsidR="007E5797" w:rsidRDefault="007E5797" w:rsidP="007E579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</w:tcPr>
          <w:p w14:paraId="29A626F5" w14:textId="77777777" w:rsidR="007E5797" w:rsidRDefault="007E5797" w:rsidP="007E579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9" w:type="pc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</w:tcPr>
          <w:p w14:paraId="66315001" w14:textId="77777777" w:rsidR="007E5797" w:rsidRDefault="007E5797" w:rsidP="007E579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</w:tcPr>
          <w:p w14:paraId="0CD72FC0" w14:textId="77777777" w:rsidR="007E5797" w:rsidRDefault="007E5797" w:rsidP="007E579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02" w:type="pc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</w:tcPr>
          <w:p w14:paraId="364F961E" w14:textId="77777777" w:rsidR="007E5797" w:rsidRDefault="007E5797" w:rsidP="007E579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</w:tcPr>
          <w:p w14:paraId="263ECDAC" w14:textId="77777777" w:rsidR="007E5797" w:rsidRDefault="007E5797" w:rsidP="007E579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</w:tcPr>
          <w:p w14:paraId="526511FB" w14:textId="77777777" w:rsidR="007E5797" w:rsidRDefault="007E5797" w:rsidP="007E579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505804" w14:paraId="34B75BAF" w14:textId="77777777" w:rsidTr="00505804">
        <w:trPr>
          <w:divId w:val="1469779002"/>
          <w:trHeight w:val="330"/>
        </w:trPr>
        <w:tc>
          <w:tcPr>
            <w:tcW w:w="626" w:type="pc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</w:tcPr>
          <w:p w14:paraId="3A2BE4BA" w14:textId="77777777" w:rsidR="007E5797" w:rsidRDefault="007E5797" w:rsidP="007E579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</w:tcPr>
          <w:p w14:paraId="40F287A4" w14:textId="77777777" w:rsidR="007E5797" w:rsidRDefault="007E5797" w:rsidP="007E579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9" w:type="pc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</w:tcPr>
          <w:p w14:paraId="334A70C7" w14:textId="77777777" w:rsidR="007E5797" w:rsidRDefault="007E5797" w:rsidP="007E579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</w:tcPr>
          <w:p w14:paraId="49D53FBC" w14:textId="77777777" w:rsidR="007E5797" w:rsidRDefault="007E5797" w:rsidP="007E579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02" w:type="pc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</w:tcPr>
          <w:p w14:paraId="14FAE70A" w14:textId="77777777" w:rsidR="007E5797" w:rsidRDefault="007E5797" w:rsidP="007E579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</w:tcPr>
          <w:p w14:paraId="787E3901" w14:textId="77777777" w:rsidR="007E5797" w:rsidRDefault="007E5797" w:rsidP="007E579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</w:tcPr>
          <w:p w14:paraId="1D5DDB6B" w14:textId="77777777" w:rsidR="007E5797" w:rsidRDefault="007E5797" w:rsidP="007E579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</w:tbl>
    <w:p w14:paraId="6CB7D233" w14:textId="77777777" w:rsidR="00480A68" w:rsidRDefault="00295431">
      <w:pPr>
        <w:divId w:val="1469779002"/>
        <w:rPr>
          <w:rFonts w:eastAsia="Times New Roman"/>
        </w:rPr>
      </w:pPr>
      <w:r>
        <w:rPr>
          <w:rFonts w:ascii="Khmer OS Muol Light" w:eastAsia="Times New Roman" w:hAnsi="Khmer OS Muol Light" w:cs="Khmer OS Muol Light"/>
          <w:sz w:val="17"/>
          <w:szCs w:val="17"/>
          <w:cs/>
          <w:lang w:bidi="km-KH"/>
        </w:rPr>
        <w:t>ង</w:t>
      </w:r>
      <w:r>
        <w:rPr>
          <w:rFonts w:ascii="Khmer OS Muol Light" w:eastAsia="Times New Roman" w:hAnsi="Khmer OS Muol Light" w:cs="Khmer OS Muol Light"/>
          <w:sz w:val="17"/>
          <w:szCs w:val="17"/>
        </w:rPr>
        <w:t>-</w:t>
      </w:r>
      <w:r>
        <w:rPr>
          <w:rFonts w:ascii="Khmer OS Muol Light" w:eastAsia="Times New Roman" w:hAnsi="Khmer OS Muol Light" w:cs="Khmer OS Muol Light"/>
          <w:sz w:val="17"/>
          <w:szCs w:val="17"/>
          <w:cs/>
          <w:lang w:bidi="km-KH"/>
        </w:rPr>
        <w:t xml:space="preserve">ភាសាបរទេស </w:t>
      </w:r>
      <w:r>
        <w:rPr>
          <w:rFonts w:ascii="Khmer OS Muol Light" w:eastAsia="Times New Roman" w:hAnsi="Khmer OS Muol Light" w:cs="Khmer OS Muol Light"/>
          <w:sz w:val="17"/>
          <w:szCs w:val="17"/>
        </w:rPr>
        <w:t>(</w:t>
      </w:r>
      <w:r>
        <w:rPr>
          <w:rFonts w:ascii="Khmer OS Muol Light" w:eastAsia="Times New Roman" w:hAnsi="Khmer OS Muol Light" w:cs="Khmer OS Muol Light"/>
          <w:sz w:val="17"/>
          <w:szCs w:val="17"/>
          <w:cs/>
          <w:lang w:bidi="km-KH"/>
        </w:rPr>
        <w:t>សូមបំពេញនូវកម្រិតចំណេះដឹងភាសាបរទេស ពីល្អ មធ្យម ខ្សោយ</w:t>
      </w:r>
      <w:r>
        <w:rPr>
          <w:rFonts w:ascii="Khmer OS Muol Light" w:eastAsia="Times New Roman" w:hAnsi="Khmer OS Muol Light" w:cs="Khmer OS Muol Light"/>
          <w:sz w:val="17"/>
          <w:szCs w:val="17"/>
        </w:rPr>
        <w:t>)</w:t>
      </w:r>
      <w:r>
        <w:rPr>
          <w:rFonts w:eastAsia="Times New Roman"/>
        </w:rPr>
        <w:t xml:space="preserve"> </w:t>
      </w:r>
    </w:p>
    <w:tbl>
      <w:tblPr>
        <w:tblW w:w="5000" w:type="pct"/>
        <w:tblBorders>
          <w:top w:val="single" w:sz="6" w:space="0" w:color="232323"/>
          <w:left w:val="single" w:sz="6" w:space="0" w:color="232323"/>
          <w:bottom w:val="single" w:sz="6" w:space="0" w:color="232323"/>
          <w:right w:val="single" w:sz="6" w:space="0" w:color="232323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28"/>
        <w:gridCol w:w="1608"/>
        <w:gridCol w:w="2011"/>
        <w:gridCol w:w="2011"/>
      </w:tblGrid>
      <w:tr w:rsidR="00480A68" w14:paraId="3A210F98" w14:textId="77777777">
        <w:trPr>
          <w:divId w:val="1469779002"/>
          <w:trHeight w:val="525"/>
        </w:trPr>
        <w:tc>
          <w:tcPr>
            <w:tcW w:w="700" w:type="pc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shd w:val="clear" w:color="auto" w:fill="F8F8FF"/>
            <w:vAlign w:val="center"/>
            <w:hideMark/>
          </w:tcPr>
          <w:p w14:paraId="6307EB48" w14:textId="77777777" w:rsidR="00480A68" w:rsidRDefault="00295431">
            <w:pPr>
              <w:jc w:val="center"/>
              <w:rPr>
                <w:rFonts w:ascii="Khmer OS Siemreap" w:eastAsia="Times New Roman" w:hAnsi="Khmer OS Siemreap" w:cs="Khmer OS Siemreap"/>
                <w:b/>
                <w:bCs/>
                <w:sz w:val="20"/>
                <w:szCs w:val="20"/>
              </w:rPr>
            </w:pPr>
            <w:r>
              <w:rPr>
                <w:rFonts w:ascii="Khmer OS Siemreap" w:eastAsia="Times New Roman" w:hAnsi="Khmer OS Siemreap" w:cs="Khmer OS Siemreap"/>
                <w:b/>
                <w:bCs/>
                <w:sz w:val="20"/>
                <w:szCs w:val="20"/>
                <w:cs/>
                <w:lang w:bidi="km-KH"/>
              </w:rPr>
              <w:t>ភាសាបរទេស</w:t>
            </w:r>
          </w:p>
        </w:tc>
        <w:tc>
          <w:tcPr>
            <w:tcW w:w="200" w:type="pc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shd w:val="clear" w:color="auto" w:fill="F8F8FF"/>
            <w:vAlign w:val="center"/>
            <w:hideMark/>
          </w:tcPr>
          <w:p w14:paraId="41DA13A1" w14:textId="77777777" w:rsidR="00480A68" w:rsidRDefault="00295431">
            <w:pPr>
              <w:jc w:val="center"/>
              <w:rPr>
                <w:rFonts w:ascii="Khmer OS Siemreap" w:eastAsia="Times New Roman" w:hAnsi="Khmer OS Siemreap" w:cs="Khmer OS Siemreap"/>
                <w:b/>
                <w:bCs/>
                <w:sz w:val="20"/>
                <w:szCs w:val="20"/>
              </w:rPr>
            </w:pPr>
            <w:r>
              <w:rPr>
                <w:rFonts w:ascii="Khmer OS Siemreap" w:eastAsia="Times New Roman" w:hAnsi="Khmer OS Siemreap" w:cs="Khmer OS Siemreap"/>
                <w:b/>
                <w:bCs/>
                <w:sz w:val="20"/>
                <w:szCs w:val="20"/>
                <w:cs/>
                <w:lang w:bidi="km-KH"/>
              </w:rPr>
              <w:t>ការអាន</w:t>
            </w:r>
          </w:p>
        </w:tc>
        <w:tc>
          <w:tcPr>
            <w:tcW w:w="250" w:type="pc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shd w:val="clear" w:color="auto" w:fill="F8F8FF"/>
            <w:vAlign w:val="center"/>
            <w:hideMark/>
          </w:tcPr>
          <w:p w14:paraId="662FE599" w14:textId="77777777" w:rsidR="00480A68" w:rsidRDefault="00295431">
            <w:pPr>
              <w:jc w:val="center"/>
              <w:rPr>
                <w:rFonts w:ascii="Khmer OS Siemreap" w:eastAsia="Times New Roman" w:hAnsi="Khmer OS Siemreap" w:cs="Khmer OS Siemreap"/>
                <w:b/>
                <w:bCs/>
                <w:sz w:val="20"/>
                <w:szCs w:val="20"/>
              </w:rPr>
            </w:pPr>
            <w:r>
              <w:rPr>
                <w:rFonts w:ascii="Khmer OS Siemreap" w:eastAsia="Times New Roman" w:hAnsi="Khmer OS Siemreap" w:cs="Khmer OS Siemreap"/>
                <w:b/>
                <w:bCs/>
                <w:sz w:val="20"/>
                <w:szCs w:val="20"/>
                <w:cs/>
                <w:lang w:bidi="km-KH"/>
              </w:rPr>
              <w:t>ការសន្ទនា</w:t>
            </w:r>
          </w:p>
        </w:tc>
        <w:tc>
          <w:tcPr>
            <w:tcW w:w="250" w:type="pc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shd w:val="clear" w:color="auto" w:fill="F8F8FF"/>
            <w:vAlign w:val="center"/>
            <w:hideMark/>
          </w:tcPr>
          <w:p w14:paraId="5687FDD1" w14:textId="77777777" w:rsidR="00480A68" w:rsidRDefault="00295431">
            <w:pPr>
              <w:jc w:val="center"/>
              <w:rPr>
                <w:rFonts w:ascii="Khmer OS Siemreap" w:eastAsia="Times New Roman" w:hAnsi="Khmer OS Siemreap" w:cs="Khmer OS Siemreap"/>
                <w:b/>
                <w:bCs/>
                <w:sz w:val="20"/>
                <w:szCs w:val="20"/>
              </w:rPr>
            </w:pPr>
            <w:r>
              <w:rPr>
                <w:rFonts w:ascii="Khmer OS Siemreap" w:eastAsia="Times New Roman" w:hAnsi="Khmer OS Siemreap" w:cs="Khmer OS Siemreap"/>
                <w:b/>
                <w:bCs/>
                <w:sz w:val="20"/>
                <w:szCs w:val="20"/>
                <w:cs/>
                <w:lang w:bidi="km-KH"/>
              </w:rPr>
              <w:t>ការសរសេរ</w:t>
            </w:r>
          </w:p>
        </w:tc>
      </w:tr>
      <w:tr w:rsidR="00480A68" w14:paraId="56E6F5C8" w14:textId="77777777">
        <w:trPr>
          <w:divId w:val="1469779002"/>
          <w:trHeight w:val="330"/>
        </w:trPr>
        <w:tc>
          <w:tcPr>
            <w:tcW w:w="0" w:type="auto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21601DCD" w14:textId="33D28783" w:rsidR="00480A68" w:rsidRPr="00505804" w:rsidRDefault="00BC1C79">
            <w:pPr>
              <w:jc w:val="center"/>
              <w:rPr>
                <w:rFonts w:ascii="Khmer OS Siemreap" w:eastAsia="Times New Roman" w:hAnsi="Khmer OS Siemreap" w:cs="Khmer OS Siemreap"/>
                <w:b/>
                <w:bCs/>
                <w:sz w:val="20"/>
                <w:szCs w:val="20"/>
                <w:cs/>
                <w:lang w:bidi="km-KH"/>
              </w:rPr>
            </w:pPr>
            <w:r w:rsidRPr="00505804">
              <w:rPr>
                <w:rFonts w:ascii="Khmer OS Siemreap" w:eastAsia="Times New Roman" w:hAnsi="Khmer OS Siemreap" w:cs="Khmer OS Siemreap"/>
                <w:b/>
                <w:bCs/>
                <w:sz w:val="20"/>
                <w:szCs w:val="20"/>
                <w:cs/>
                <w:lang w:bidi="km-KH"/>
              </w:rPr>
              <w:t>អង់គ្លេស</w:t>
            </w:r>
          </w:p>
        </w:tc>
        <w:tc>
          <w:tcPr>
            <w:tcW w:w="0" w:type="auto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7F64044E" w14:textId="0D5AC669" w:rsidR="00480A68" w:rsidRPr="00505804" w:rsidRDefault="00BC1C79">
            <w:pPr>
              <w:jc w:val="center"/>
              <w:rPr>
                <w:rFonts w:ascii="Khmer OS Siemreap" w:eastAsia="Times New Roman" w:hAnsi="Khmer OS Siemreap" w:cs="Khmer OS Siemreap"/>
                <w:sz w:val="20"/>
                <w:szCs w:val="20"/>
                <w:lang w:bidi="km-KH"/>
              </w:rPr>
            </w:pPr>
            <w:r w:rsidRPr="00505804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មធ្យម</w:t>
            </w:r>
          </w:p>
        </w:tc>
        <w:tc>
          <w:tcPr>
            <w:tcW w:w="0" w:type="auto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3B062570" w14:textId="64669B3B" w:rsidR="00480A68" w:rsidRPr="00505804" w:rsidRDefault="00BC1C79">
            <w:pPr>
              <w:jc w:val="center"/>
              <w:rPr>
                <w:rFonts w:ascii="Khmer OS Siemreap" w:eastAsia="Times New Roman" w:hAnsi="Khmer OS Siemreap" w:cs="Khmer OS Siemreap"/>
                <w:sz w:val="20"/>
                <w:szCs w:val="20"/>
                <w:lang w:bidi="km-KH"/>
              </w:rPr>
            </w:pPr>
            <w:r w:rsidRPr="00505804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មធ្យម</w:t>
            </w:r>
          </w:p>
        </w:tc>
        <w:tc>
          <w:tcPr>
            <w:tcW w:w="0" w:type="auto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75D71253" w14:textId="73F17946" w:rsidR="00480A68" w:rsidRPr="00505804" w:rsidRDefault="00BC1C79">
            <w:pPr>
              <w:jc w:val="center"/>
              <w:rPr>
                <w:rFonts w:ascii="Khmer OS Siemreap" w:eastAsia="Times New Roman" w:hAnsi="Khmer OS Siemreap" w:cs="Khmer OS Siemreap"/>
                <w:sz w:val="20"/>
                <w:szCs w:val="20"/>
                <w:lang w:bidi="km-KH"/>
              </w:rPr>
            </w:pPr>
            <w:r w:rsidRPr="00505804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មធ្យម</w:t>
            </w:r>
          </w:p>
        </w:tc>
      </w:tr>
      <w:tr w:rsidR="00480A68" w14:paraId="5F57207A" w14:textId="77777777">
        <w:trPr>
          <w:divId w:val="1469779002"/>
          <w:trHeight w:val="330"/>
        </w:trPr>
        <w:tc>
          <w:tcPr>
            <w:tcW w:w="0" w:type="auto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756FEEC4" w14:textId="77777777" w:rsidR="00480A68" w:rsidRDefault="00480A68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6227D1BB" w14:textId="77777777" w:rsidR="00480A68" w:rsidRDefault="00480A68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2CA5EEF1" w14:textId="77777777" w:rsidR="00480A68" w:rsidRDefault="00480A68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74CC5EA0" w14:textId="77777777" w:rsidR="00480A68" w:rsidRDefault="00480A68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</w:tbl>
    <w:p w14:paraId="2C85C801" w14:textId="77777777" w:rsidR="00480A68" w:rsidRDefault="00295431">
      <w:pPr>
        <w:divId w:val="1469779002"/>
        <w:rPr>
          <w:rFonts w:eastAsia="Times New Roman"/>
        </w:rPr>
      </w:pPr>
      <w:r>
        <w:rPr>
          <w:rFonts w:ascii="Khmer OS Muol Light" w:eastAsia="Times New Roman" w:hAnsi="Khmer OS Muol Light" w:cs="Khmer OS Muol Light"/>
          <w:sz w:val="17"/>
          <w:szCs w:val="17"/>
          <w:cs/>
          <w:lang w:bidi="km-KH"/>
        </w:rPr>
        <w:t>ច</w:t>
      </w:r>
      <w:r>
        <w:rPr>
          <w:rFonts w:ascii="Khmer OS Muol Light" w:eastAsia="Times New Roman" w:hAnsi="Khmer OS Muol Light" w:cs="Khmer OS Muol Light"/>
          <w:sz w:val="17"/>
          <w:szCs w:val="17"/>
        </w:rPr>
        <w:t>-</w:t>
      </w:r>
      <w:r>
        <w:rPr>
          <w:rFonts w:ascii="Khmer OS Muol Light" w:eastAsia="Times New Roman" w:hAnsi="Khmer OS Muol Light" w:cs="Khmer OS Muol Light"/>
          <w:sz w:val="17"/>
          <w:szCs w:val="17"/>
          <w:cs/>
          <w:lang w:bidi="km-KH"/>
        </w:rPr>
        <w:t>ប្រវត្តិការងារ</w:t>
      </w:r>
      <w:r>
        <w:rPr>
          <w:rFonts w:eastAsia="Times New Roman"/>
        </w:rPr>
        <w:t xml:space="preserve">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75"/>
        <w:gridCol w:w="1861"/>
        <w:gridCol w:w="3910"/>
        <w:gridCol w:w="2328"/>
      </w:tblGrid>
      <w:tr w:rsidR="00480A68" w14:paraId="3FCD33AA" w14:textId="77777777" w:rsidTr="001F630C">
        <w:trPr>
          <w:divId w:val="1530022701"/>
          <w:trHeight w:val="477"/>
          <w:tblCellSpacing w:w="15" w:type="dxa"/>
        </w:trPr>
        <w:tc>
          <w:tcPr>
            <w:tcW w:w="1407" w:type="pct"/>
            <w:vAlign w:val="center"/>
            <w:hideMark/>
          </w:tcPr>
          <w:p w14:paraId="2356A67B" w14:textId="209F241C" w:rsidR="00480A68" w:rsidRDefault="00295431">
            <w:pPr>
              <w:rPr>
                <w:rFonts w:eastAsia="Times New Roman"/>
                <w:cs/>
                <w:lang w:bidi="km-KH"/>
              </w:rPr>
            </w:pPr>
            <w:r>
              <w:rPr>
                <w:rFonts w:ascii="Khmer OS Siemreap" w:eastAsia="Times New Roman" w:hAnsi="Khmer OS Siemreap" w:cs="Khmer OS Siemreap"/>
                <w:sz w:val="20"/>
                <w:szCs w:val="20"/>
              </w:rPr>
              <w:t xml:space="preserve">- </w:t>
            </w:r>
            <w:r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ថ្ងៃខែឆ្នាំចូលបម្រើក្របខ័ណ្ឌរដ្ឋ</w:t>
            </w:r>
            <w:r>
              <w:rPr>
                <w:rFonts w:ascii="Khmer OS Siemreap" w:eastAsia="Times New Roman" w:hAnsi="Khmer OS Siemreap" w:cs="Khmer OS Siemreap"/>
                <w:sz w:val="20"/>
                <w:szCs w:val="20"/>
              </w:rPr>
              <w:t>:</w:t>
            </w:r>
          </w:p>
        </w:tc>
        <w:tc>
          <w:tcPr>
            <w:tcW w:w="823" w:type="pct"/>
            <w:vAlign w:val="center"/>
            <w:hideMark/>
          </w:tcPr>
          <w:p w14:paraId="4E3D8789" w14:textId="275758B0" w:rsidR="00480A68" w:rsidRDefault="001F630C">
            <w:pPr>
              <w:rPr>
                <w:rFonts w:eastAsia="Times New Roman"/>
              </w:rPr>
            </w:pPr>
            <w:r>
              <w:rPr>
                <w:rFonts w:ascii="Khmer OS Siemreap" w:eastAsia="Times New Roman" w:hAnsi="Khmer OS Siemreap" w:cs="Khmer OS Siemreap" w:hint="cs"/>
                <w:sz w:val="20"/>
                <w:szCs w:val="20"/>
                <w:cs/>
                <w:lang w:bidi="km-KH"/>
              </w:rPr>
              <w:t>២៧</w:t>
            </w:r>
            <w:r>
              <w:rPr>
                <w:rFonts w:ascii="Khmer OS Siemreap" w:eastAsia="Times New Roman" w:hAnsi="Khmer OS Siemreap" w:cs="Khmer OS Siemreap"/>
                <w:sz w:val="20"/>
                <w:szCs w:val="20"/>
                <w:lang w:bidi="km-KH"/>
              </w:rPr>
              <w:t>/</w:t>
            </w:r>
            <w:r>
              <w:rPr>
                <w:rFonts w:ascii="Khmer OS Siemreap" w:eastAsia="Times New Roman" w:hAnsi="Khmer OS Siemreap" w:cs="Khmer OS Siemreap" w:hint="cs"/>
                <w:sz w:val="20"/>
                <w:szCs w:val="20"/>
                <w:cs/>
                <w:lang w:bidi="km-KH"/>
              </w:rPr>
              <w:t>១០</w:t>
            </w:r>
            <w:r>
              <w:rPr>
                <w:rFonts w:ascii="Khmer OS Siemreap" w:eastAsia="Times New Roman" w:hAnsi="Khmer OS Siemreap" w:cs="Khmer OS Siemreap"/>
                <w:sz w:val="20"/>
                <w:szCs w:val="20"/>
                <w:lang w:bidi="km-KH"/>
              </w:rPr>
              <w:t>/</w:t>
            </w:r>
            <w:r>
              <w:rPr>
                <w:rFonts w:ascii="Khmer OS Siemreap" w:eastAsia="Times New Roman" w:hAnsi="Khmer OS Siemreap" w:cs="Khmer OS Siemreap" w:hint="cs"/>
                <w:sz w:val="20"/>
                <w:szCs w:val="20"/>
                <w:cs/>
                <w:lang w:bidi="km-KH"/>
              </w:rPr>
              <w:t>២០</w:t>
            </w:r>
            <w:r>
              <w:rPr>
                <w:rFonts w:ascii="Khmer OS Siemreap" w:eastAsia="Times New Roman" w:hAnsi="Khmer OS Siemreap" w:cs="Khmer OS Siemreap"/>
                <w:sz w:val="20"/>
                <w:szCs w:val="20"/>
                <w:lang w:bidi="km-KH"/>
              </w:rPr>
              <w:t>0</w:t>
            </w:r>
            <w:r>
              <w:rPr>
                <w:rFonts w:ascii="Khmer OS Siemreap" w:eastAsia="Times New Roman" w:hAnsi="Khmer OS Siemreap" w:cs="Khmer OS Siemreap" w:hint="cs"/>
                <w:sz w:val="20"/>
                <w:szCs w:val="20"/>
                <w:cs/>
                <w:lang w:bidi="km-KH"/>
              </w:rPr>
              <w:t>៦</w:t>
            </w:r>
          </w:p>
        </w:tc>
        <w:tc>
          <w:tcPr>
            <w:tcW w:w="1744" w:type="pct"/>
            <w:vAlign w:val="center"/>
            <w:hideMark/>
          </w:tcPr>
          <w:p w14:paraId="29857E38" w14:textId="676787D3" w:rsidR="00480A68" w:rsidRDefault="00295431">
            <w:pPr>
              <w:rPr>
                <w:rFonts w:eastAsia="Times New Roman"/>
                <w:cs/>
                <w:lang w:bidi="km-KH"/>
              </w:rPr>
            </w:pPr>
            <w:r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ថ្ងៃខែឆ្នាំតាំងស៊ប់ក្នុងក្របខ័ណ្ឌរដ្ឋ</w:t>
            </w:r>
            <w:r>
              <w:rPr>
                <w:rFonts w:ascii="Khmer OS Siemreap" w:eastAsia="Times New Roman" w:hAnsi="Khmer OS Siemreap" w:cs="Khmer OS Siemreap"/>
                <w:sz w:val="20"/>
                <w:szCs w:val="20"/>
              </w:rPr>
              <w:t xml:space="preserve">: </w:t>
            </w:r>
          </w:p>
        </w:tc>
        <w:tc>
          <w:tcPr>
            <w:tcW w:w="0" w:type="auto"/>
            <w:vAlign w:val="center"/>
            <w:hideMark/>
          </w:tcPr>
          <w:p w14:paraId="0147EFF5" w14:textId="60926F4E" w:rsidR="00480A68" w:rsidRDefault="0029543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</w:t>
            </w:r>
            <w:r w:rsidR="007F3273">
              <w:rPr>
                <w:rFonts w:ascii="Khmer OS Siemreap" w:eastAsia="Times New Roman" w:hAnsi="Khmer OS Siemreap" w:cs="Khmer OS Siemreap" w:hint="cs"/>
                <w:sz w:val="20"/>
                <w:szCs w:val="20"/>
                <w:cs/>
                <w:lang w:bidi="km-KH"/>
              </w:rPr>
              <w:t>២៧</w:t>
            </w:r>
            <w:r w:rsidR="007F3273">
              <w:rPr>
                <w:rFonts w:ascii="Khmer OS Siemreap" w:eastAsia="Times New Roman" w:hAnsi="Khmer OS Siemreap" w:cs="Khmer OS Siemreap"/>
                <w:sz w:val="20"/>
                <w:szCs w:val="20"/>
                <w:lang w:bidi="km-KH"/>
              </w:rPr>
              <w:t>/</w:t>
            </w:r>
            <w:r w:rsidR="007F3273">
              <w:rPr>
                <w:rFonts w:ascii="Khmer OS Siemreap" w:eastAsia="Times New Roman" w:hAnsi="Khmer OS Siemreap" w:cs="Khmer OS Siemreap" w:hint="cs"/>
                <w:sz w:val="20"/>
                <w:szCs w:val="20"/>
                <w:cs/>
                <w:lang w:bidi="km-KH"/>
              </w:rPr>
              <w:t>១០</w:t>
            </w:r>
            <w:r w:rsidR="007F3273">
              <w:rPr>
                <w:rFonts w:ascii="Khmer OS Siemreap" w:eastAsia="Times New Roman" w:hAnsi="Khmer OS Siemreap" w:cs="Khmer OS Siemreap"/>
                <w:sz w:val="20"/>
                <w:szCs w:val="20"/>
                <w:lang w:bidi="km-KH"/>
              </w:rPr>
              <w:t>/</w:t>
            </w:r>
            <w:r w:rsidR="007F3273">
              <w:rPr>
                <w:rFonts w:ascii="Khmer OS Siemreap" w:eastAsia="Times New Roman" w:hAnsi="Khmer OS Siemreap" w:cs="Khmer OS Siemreap" w:hint="cs"/>
                <w:sz w:val="20"/>
                <w:szCs w:val="20"/>
                <w:cs/>
                <w:lang w:bidi="km-KH"/>
              </w:rPr>
              <w:t>២០០៧</w:t>
            </w:r>
          </w:p>
        </w:tc>
      </w:tr>
      <w:tr w:rsidR="00480A68" w14:paraId="1865E628" w14:textId="77777777" w:rsidTr="001F630C">
        <w:trPr>
          <w:divId w:val="1530022701"/>
          <w:trHeight w:val="470"/>
          <w:tblCellSpacing w:w="15" w:type="dxa"/>
        </w:trPr>
        <w:tc>
          <w:tcPr>
            <w:tcW w:w="1407" w:type="pct"/>
            <w:vAlign w:val="center"/>
            <w:hideMark/>
          </w:tcPr>
          <w:p w14:paraId="3E43DA4C" w14:textId="33C3C87E" w:rsidR="00480A68" w:rsidRDefault="00295431">
            <w:pPr>
              <w:rPr>
                <w:rFonts w:eastAsia="Times New Roman"/>
                <w:cs/>
                <w:lang w:bidi="km-KH"/>
              </w:rPr>
            </w:pPr>
            <w:r>
              <w:rPr>
                <w:rFonts w:ascii="Khmer OS Siemreap" w:eastAsia="Times New Roman" w:hAnsi="Khmer OS Siemreap" w:cs="Khmer OS Siemreap"/>
                <w:sz w:val="20"/>
                <w:szCs w:val="20"/>
              </w:rPr>
              <w:t xml:space="preserve">- </w:t>
            </w:r>
            <w:r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ឈ្មោះក្របខណ្ឌ</w:t>
            </w:r>
            <w:r>
              <w:rPr>
                <w:rFonts w:ascii="Khmer OS Siemreap" w:eastAsia="Times New Roman" w:hAnsi="Khmer OS Siemreap" w:cs="Khmer OS Siemreap"/>
                <w:sz w:val="20"/>
                <w:szCs w:val="20"/>
              </w:rPr>
              <w:t xml:space="preserve">: </w:t>
            </w:r>
          </w:p>
        </w:tc>
        <w:tc>
          <w:tcPr>
            <w:tcW w:w="823" w:type="pct"/>
            <w:vAlign w:val="center"/>
            <w:hideMark/>
          </w:tcPr>
          <w:p w14:paraId="4C1A7D3C" w14:textId="05CD65B7" w:rsidR="00480A68" w:rsidRDefault="001F630C">
            <w:pPr>
              <w:rPr>
                <w:rFonts w:eastAsia="Times New Roman"/>
              </w:rPr>
            </w:pPr>
            <w:r>
              <w:rPr>
                <w:rFonts w:ascii="Khmer OS Siemreap" w:eastAsia="Times New Roman" w:hAnsi="Khmer OS Siemreap" w:cs="Khmer OS Siemreap" w:hint="cs"/>
                <w:sz w:val="20"/>
                <w:szCs w:val="20"/>
                <w:cs/>
                <w:lang w:bidi="km-KH"/>
              </w:rPr>
              <w:t>មន្រ្តីរដ្ឋបាលជាន់ខ្ពស់</w:t>
            </w:r>
          </w:p>
        </w:tc>
        <w:tc>
          <w:tcPr>
            <w:tcW w:w="1744" w:type="pct"/>
            <w:vAlign w:val="center"/>
            <w:hideMark/>
          </w:tcPr>
          <w:p w14:paraId="2F4348A8" w14:textId="22022B4D" w:rsidR="00480A68" w:rsidRDefault="00295431">
            <w:pPr>
              <w:rPr>
                <w:rFonts w:eastAsia="Times New Roman"/>
                <w:lang w:bidi="km-KH"/>
              </w:rPr>
            </w:pPr>
            <w:r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ក្របខណ្ឌ ឋានន្តរស័ក្ដ និងថ្នាក់បច្ចុប្បន្ន</w:t>
            </w:r>
            <w:r>
              <w:rPr>
                <w:rFonts w:ascii="Khmer OS Siemreap" w:eastAsia="Times New Roman" w:hAnsi="Khmer OS Siemreap" w:cs="Khmer OS Siemreap"/>
                <w:sz w:val="20"/>
                <w:szCs w:val="20"/>
              </w:rPr>
              <w:t xml:space="preserve">: </w:t>
            </w:r>
          </w:p>
        </w:tc>
        <w:tc>
          <w:tcPr>
            <w:tcW w:w="0" w:type="auto"/>
            <w:vAlign w:val="center"/>
          </w:tcPr>
          <w:p w14:paraId="4347110D" w14:textId="15CCFBE0" w:rsidR="00480A68" w:rsidRPr="00644EDA" w:rsidRDefault="007F3273">
            <w:pPr>
              <w:rPr>
                <w:rFonts w:ascii="Khmer OS Siemreap" w:eastAsia="Times New Roman" w:hAnsi="Khmer OS Siemreap" w:cs="Khmer OS Siemreap"/>
                <w:sz w:val="20"/>
                <w:szCs w:val="20"/>
              </w:rPr>
            </w:pPr>
            <w:r>
              <w:rPr>
                <w:rFonts w:ascii="Khmer OS Siemreap" w:eastAsia="Times New Roman" w:hAnsi="Khmer OS Siemreap" w:cs="Khmer OS Siemreap"/>
                <w:sz w:val="20"/>
                <w:szCs w:val="20"/>
              </w:rPr>
              <w:t xml:space="preserve"> </w:t>
            </w:r>
            <w:r>
              <w:rPr>
                <w:rFonts w:ascii="Khmer OS Siemreap" w:eastAsia="Times New Roman" w:hAnsi="Khmer OS Siemreap" w:cs="Khmer OS Siemreap" w:hint="cs"/>
                <w:sz w:val="20"/>
                <w:szCs w:val="20"/>
                <w:cs/>
                <w:lang w:bidi="km-KH"/>
              </w:rPr>
              <w:t>វរៈមន្រ្តី</w:t>
            </w:r>
            <w:ins w:id="1" w:author="LRC" w:date="2025-04-04T10:28:00Z">
              <w:r w:rsidR="00790B7A">
                <w:rPr>
                  <w:rFonts w:ascii="Khmer OS Siemreap" w:eastAsia="Times New Roman" w:hAnsi="Khmer OS Siemreap" w:cs="Khmer OS Siemreap"/>
                  <w:sz w:val="20"/>
                  <w:szCs w:val="20"/>
                  <w:lang w:bidi="km-KH"/>
                </w:rPr>
                <w:t xml:space="preserve"> </w:t>
              </w:r>
            </w:ins>
            <w:r>
              <w:rPr>
                <w:rFonts w:ascii="Khmer OS Siemreap" w:eastAsia="Times New Roman" w:hAnsi="Khmer OS Siemreap" w:cs="Khmer OS Siemreap" w:hint="cs"/>
                <w:sz w:val="20"/>
                <w:szCs w:val="20"/>
                <w:cs/>
                <w:lang w:bidi="km-KH"/>
              </w:rPr>
              <w:t>ថ្នាក់លេខ ២</w:t>
            </w:r>
          </w:p>
        </w:tc>
      </w:tr>
    </w:tbl>
    <w:p w14:paraId="183B5C7C" w14:textId="77777777" w:rsidR="00480A68" w:rsidRDefault="00295431">
      <w:pPr>
        <w:divId w:val="1469779002"/>
        <w:rPr>
          <w:rFonts w:eastAsia="Times New Roman"/>
        </w:rPr>
      </w:pPr>
      <w:r>
        <w:rPr>
          <w:rFonts w:ascii="Khmer OS Muol Light" w:eastAsia="Times New Roman" w:hAnsi="Khmer OS Muol Light" w:cs="Khmer OS Muol Light"/>
          <w:sz w:val="17"/>
          <w:szCs w:val="17"/>
          <w:cs/>
          <w:lang w:bidi="km-KH"/>
        </w:rPr>
        <w:t>ច</w:t>
      </w:r>
      <w:r>
        <w:rPr>
          <w:rFonts w:ascii="Khmer OS Muol Light" w:eastAsia="Times New Roman" w:hAnsi="Khmer OS Muol Light" w:cs="Khmer OS Muol Light"/>
          <w:sz w:val="17"/>
          <w:szCs w:val="17"/>
        </w:rPr>
        <w:t>.</w:t>
      </w:r>
      <w:r>
        <w:rPr>
          <w:rFonts w:ascii="Khmer OS Muol Light" w:eastAsia="Times New Roman" w:hAnsi="Khmer OS Muol Light" w:cs="Khmer OS Muol Light"/>
          <w:sz w:val="17"/>
          <w:szCs w:val="17"/>
          <w:cs/>
          <w:lang w:bidi="km-KH"/>
        </w:rPr>
        <w:t>១</w:t>
      </w:r>
      <w:r>
        <w:rPr>
          <w:rFonts w:ascii="Khmer OS Muol Light" w:eastAsia="Times New Roman" w:hAnsi="Khmer OS Muol Light" w:cs="Khmer OS Muol Light"/>
          <w:sz w:val="17"/>
          <w:szCs w:val="17"/>
        </w:rPr>
        <w:t>-</w:t>
      </w:r>
      <w:r>
        <w:rPr>
          <w:rFonts w:ascii="Khmer OS Muol Light" w:eastAsia="Times New Roman" w:hAnsi="Khmer OS Muol Light" w:cs="Khmer OS Muol Light"/>
          <w:sz w:val="17"/>
          <w:szCs w:val="17"/>
          <w:cs/>
          <w:lang w:bidi="km-KH"/>
        </w:rPr>
        <w:t xml:space="preserve">មុខតំណែង​ </w:t>
      </w:r>
      <w:r>
        <w:rPr>
          <w:rFonts w:ascii="Khmer OS Muol Light" w:eastAsia="Times New Roman" w:hAnsi="Khmer OS Muol Light" w:cs="Khmer OS Muol Light"/>
          <w:sz w:val="17"/>
          <w:szCs w:val="17"/>
        </w:rPr>
        <w:t>(</w:t>
      </w:r>
      <w:r>
        <w:rPr>
          <w:rFonts w:ascii="Khmer OS Muol Light" w:eastAsia="Times New Roman" w:hAnsi="Khmer OS Muol Light" w:cs="Khmer OS Muol Light"/>
          <w:sz w:val="17"/>
          <w:szCs w:val="17"/>
          <w:cs/>
          <w:lang w:bidi="km-KH"/>
        </w:rPr>
        <w:t>សូមបំពេញតាមលំដាប់ ពីថ្មីទៅចាស់</w:t>
      </w:r>
      <w:r>
        <w:rPr>
          <w:rFonts w:ascii="Khmer OS Muol Light" w:eastAsia="Times New Roman" w:hAnsi="Khmer OS Muol Light" w:cs="Khmer OS Muol Light"/>
          <w:sz w:val="17"/>
          <w:szCs w:val="17"/>
        </w:rPr>
        <w:t>)</w:t>
      </w:r>
      <w:r>
        <w:rPr>
          <w:rFonts w:eastAsia="Times New Roman"/>
        </w:rPr>
        <w:br/>
      </w:r>
      <w:r>
        <w:rPr>
          <w:rFonts w:ascii="Khmer OS Muol Light" w:eastAsia="Times New Roman" w:hAnsi="Khmer OS Muol Light" w:cs="Khmer OS Muol Light"/>
          <w:sz w:val="17"/>
          <w:szCs w:val="17"/>
          <w:cs/>
          <w:lang w:bidi="km-KH"/>
        </w:rPr>
        <w:t>ច</w:t>
      </w:r>
      <w:r>
        <w:rPr>
          <w:rFonts w:ascii="Khmer OS Muol Light" w:eastAsia="Times New Roman" w:hAnsi="Khmer OS Muol Light" w:cs="Khmer OS Muol Light"/>
          <w:sz w:val="17"/>
          <w:szCs w:val="17"/>
        </w:rPr>
        <w:t>.</w:t>
      </w:r>
      <w:r>
        <w:rPr>
          <w:rFonts w:ascii="Khmer OS Muol Light" w:eastAsia="Times New Roman" w:hAnsi="Khmer OS Muol Light" w:cs="Khmer OS Muol Light"/>
          <w:sz w:val="17"/>
          <w:szCs w:val="17"/>
          <w:cs/>
          <w:lang w:bidi="km-KH"/>
        </w:rPr>
        <w:t>១</w:t>
      </w:r>
      <w:r>
        <w:rPr>
          <w:rFonts w:ascii="Khmer OS Muol Light" w:eastAsia="Times New Roman" w:hAnsi="Khmer OS Muol Light" w:cs="Khmer OS Muol Light"/>
          <w:sz w:val="17"/>
          <w:szCs w:val="17"/>
        </w:rPr>
        <w:t>.</w:t>
      </w:r>
      <w:r>
        <w:rPr>
          <w:rFonts w:ascii="Khmer OS Muol Light" w:eastAsia="Times New Roman" w:hAnsi="Khmer OS Muol Light" w:cs="Khmer OS Muol Light"/>
          <w:sz w:val="17"/>
          <w:szCs w:val="17"/>
          <w:cs/>
          <w:lang w:bidi="km-KH"/>
        </w:rPr>
        <w:t>១</w:t>
      </w:r>
      <w:r>
        <w:rPr>
          <w:rFonts w:ascii="Khmer OS Muol Light" w:eastAsia="Times New Roman" w:hAnsi="Khmer OS Muol Light" w:cs="Khmer OS Muol Light"/>
          <w:sz w:val="17"/>
          <w:szCs w:val="17"/>
        </w:rPr>
        <w:t>-</w:t>
      </w:r>
      <w:r>
        <w:rPr>
          <w:rFonts w:ascii="Khmer OS Muol Light" w:eastAsia="Times New Roman" w:hAnsi="Khmer OS Muol Light" w:cs="Khmer OS Muol Light"/>
          <w:sz w:val="17"/>
          <w:szCs w:val="17"/>
          <w:cs/>
          <w:lang w:bidi="km-KH"/>
        </w:rPr>
        <w:t>ក្នុងវិស័យសាធារណៈ</w:t>
      </w:r>
      <w:r>
        <w:rPr>
          <w:rFonts w:eastAsia="Times New Roman"/>
        </w:rPr>
        <w:t xml:space="preserve"> </w:t>
      </w:r>
    </w:p>
    <w:tbl>
      <w:tblPr>
        <w:tblW w:w="5000" w:type="pct"/>
        <w:tblBorders>
          <w:top w:val="single" w:sz="6" w:space="0" w:color="232323"/>
          <w:left w:val="single" w:sz="6" w:space="0" w:color="232323"/>
          <w:bottom w:val="single" w:sz="6" w:space="0" w:color="232323"/>
          <w:right w:val="single" w:sz="6" w:space="0" w:color="232323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45"/>
        <w:gridCol w:w="1646"/>
        <w:gridCol w:w="1923"/>
        <w:gridCol w:w="2198"/>
        <w:gridCol w:w="2198"/>
        <w:gridCol w:w="1648"/>
      </w:tblGrid>
      <w:tr w:rsidR="00480A68" w14:paraId="5DD1BA59" w14:textId="77777777" w:rsidTr="00EF56C5">
        <w:trPr>
          <w:divId w:val="1469779002"/>
          <w:trHeight w:val="1076"/>
        </w:trPr>
        <w:tc>
          <w:tcPr>
            <w:tcW w:w="731" w:type="pc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shd w:val="clear" w:color="auto" w:fill="F8F8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57AD41" w14:textId="77777777" w:rsidR="00480A68" w:rsidRDefault="00295431">
            <w:pPr>
              <w:jc w:val="center"/>
              <w:rPr>
                <w:rFonts w:ascii="Khmer OS Siemreap" w:eastAsia="Times New Roman" w:hAnsi="Khmer OS Siemreap" w:cs="Khmer OS Siemreap"/>
                <w:b/>
                <w:bCs/>
                <w:sz w:val="20"/>
                <w:szCs w:val="20"/>
              </w:rPr>
            </w:pPr>
            <w:r>
              <w:rPr>
                <w:rFonts w:ascii="Khmer OS Siemreap" w:eastAsia="Times New Roman" w:hAnsi="Khmer OS Siemreap" w:cs="Khmer OS Siemreap"/>
                <w:b/>
                <w:bCs/>
                <w:sz w:val="20"/>
                <w:szCs w:val="20"/>
                <w:cs/>
                <w:lang w:bidi="km-KH"/>
              </w:rPr>
              <w:t>ថ្ងៃខែឆ្នាំ</w:t>
            </w:r>
            <w:r>
              <w:rPr>
                <w:rFonts w:ascii="Khmer OS Siemreap" w:eastAsia="Times New Roman" w:hAnsi="Khmer OS Siemreap" w:cs="Khmer OS Siemreap"/>
                <w:b/>
                <w:bCs/>
                <w:sz w:val="20"/>
                <w:szCs w:val="20"/>
              </w:rPr>
              <w:br/>
            </w:r>
            <w:r>
              <w:rPr>
                <w:rFonts w:ascii="Khmer OS Siemreap" w:eastAsia="Times New Roman" w:hAnsi="Khmer OS Siemreap" w:cs="Khmer OS Siemreap"/>
                <w:b/>
                <w:bCs/>
                <w:sz w:val="20"/>
                <w:szCs w:val="20"/>
                <w:cs/>
                <w:lang w:bidi="km-KH"/>
              </w:rPr>
              <w:t>ចូលបម្រើការងារ</w:t>
            </w:r>
          </w:p>
        </w:tc>
        <w:tc>
          <w:tcPr>
            <w:tcW w:w="731" w:type="pc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shd w:val="clear" w:color="auto" w:fill="F8F8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9E76E6" w14:textId="77777777" w:rsidR="00480A68" w:rsidRDefault="00295431">
            <w:pPr>
              <w:jc w:val="center"/>
              <w:rPr>
                <w:rFonts w:ascii="Khmer OS Siemreap" w:eastAsia="Times New Roman" w:hAnsi="Khmer OS Siemreap" w:cs="Khmer OS Siemreap"/>
                <w:b/>
                <w:bCs/>
                <w:sz w:val="20"/>
                <w:szCs w:val="20"/>
              </w:rPr>
            </w:pPr>
            <w:r>
              <w:rPr>
                <w:rFonts w:ascii="Khmer OS Siemreap" w:eastAsia="Times New Roman" w:hAnsi="Khmer OS Siemreap" w:cs="Khmer OS Siemreap"/>
                <w:b/>
                <w:bCs/>
                <w:sz w:val="20"/>
                <w:szCs w:val="20"/>
                <w:cs/>
                <w:lang w:bidi="km-KH"/>
              </w:rPr>
              <w:t>ថ្ងៃខែឆ្នាំ</w:t>
            </w:r>
            <w:r>
              <w:rPr>
                <w:rFonts w:ascii="Khmer OS Siemreap" w:eastAsia="Times New Roman" w:hAnsi="Khmer OS Siemreap" w:cs="Khmer OS Siemreap"/>
                <w:b/>
                <w:bCs/>
                <w:sz w:val="20"/>
                <w:szCs w:val="20"/>
              </w:rPr>
              <w:br/>
            </w:r>
            <w:r>
              <w:rPr>
                <w:rFonts w:ascii="Khmer OS Siemreap" w:eastAsia="Times New Roman" w:hAnsi="Khmer OS Siemreap" w:cs="Khmer OS Siemreap"/>
                <w:b/>
                <w:bCs/>
                <w:sz w:val="20"/>
                <w:szCs w:val="20"/>
                <w:cs/>
                <w:lang w:bidi="km-KH"/>
              </w:rPr>
              <w:t>បញ្ចប់ការងារ</w:t>
            </w:r>
          </w:p>
        </w:tc>
        <w:tc>
          <w:tcPr>
            <w:tcW w:w="854" w:type="pc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shd w:val="clear" w:color="auto" w:fill="F8F8FF"/>
            <w:vAlign w:val="center"/>
            <w:hideMark/>
          </w:tcPr>
          <w:p w14:paraId="584418B0" w14:textId="77777777" w:rsidR="00480A68" w:rsidRDefault="00295431">
            <w:pPr>
              <w:jc w:val="center"/>
              <w:rPr>
                <w:rFonts w:ascii="Khmer OS Siemreap" w:eastAsia="Times New Roman" w:hAnsi="Khmer OS Siemreap" w:cs="Khmer OS Siemreap"/>
                <w:b/>
                <w:bCs/>
                <w:sz w:val="20"/>
                <w:szCs w:val="20"/>
              </w:rPr>
            </w:pPr>
            <w:r>
              <w:rPr>
                <w:rFonts w:ascii="Khmer OS Siemreap" w:eastAsia="Times New Roman" w:hAnsi="Khmer OS Siemreap" w:cs="Khmer OS Siemreap"/>
                <w:b/>
                <w:bCs/>
                <w:sz w:val="20"/>
                <w:szCs w:val="20"/>
                <w:cs/>
                <w:lang w:bidi="km-KH"/>
              </w:rPr>
              <w:t>ក្រសួង</w:t>
            </w:r>
            <w:r>
              <w:rPr>
                <w:rFonts w:ascii="Khmer OS Siemreap" w:eastAsia="Times New Roman" w:hAnsi="Khmer OS Siemreap" w:cs="Khmer OS Siemreap"/>
                <w:b/>
                <w:bCs/>
                <w:sz w:val="20"/>
                <w:szCs w:val="20"/>
              </w:rPr>
              <w:t>-</w:t>
            </w:r>
            <w:r>
              <w:rPr>
                <w:rFonts w:ascii="Khmer OS Siemreap" w:eastAsia="Times New Roman" w:hAnsi="Khmer OS Siemreap" w:cs="Khmer OS Siemreap"/>
                <w:b/>
                <w:bCs/>
                <w:sz w:val="20"/>
                <w:szCs w:val="20"/>
                <w:cs/>
                <w:lang w:bidi="km-KH"/>
              </w:rPr>
              <w:t>ស្ថាប័ន</w:t>
            </w:r>
          </w:p>
        </w:tc>
        <w:tc>
          <w:tcPr>
            <w:tcW w:w="976" w:type="pc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shd w:val="clear" w:color="auto" w:fill="F8F8FF"/>
            <w:vAlign w:val="center"/>
            <w:hideMark/>
          </w:tcPr>
          <w:p w14:paraId="47740E8D" w14:textId="77777777" w:rsidR="00480A68" w:rsidRDefault="00295431">
            <w:pPr>
              <w:jc w:val="center"/>
              <w:rPr>
                <w:rFonts w:ascii="Khmer OS Siemreap" w:eastAsia="Times New Roman" w:hAnsi="Khmer OS Siemreap" w:cs="Khmer OS Siemreap"/>
                <w:b/>
                <w:bCs/>
                <w:sz w:val="20"/>
                <w:szCs w:val="20"/>
              </w:rPr>
            </w:pPr>
            <w:r>
              <w:rPr>
                <w:rFonts w:ascii="Khmer OS Siemreap" w:eastAsia="Times New Roman" w:hAnsi="Khmer OS Siemreap" w:cs="Khmer OS Siemreap"/>
                <w:b/>
                <w:bCs/>
                <w:sz w:val="20"/>
                <w:szCs w:val="20"/>
                <w:cs/>
                <w:lang w:bidi="km-KH"/>
              </w:rPr>
              <w:t>នាយកដ្ឋាន</w:t>
            </w:r>
            <w:r>
              <w:rPr>
                <w:rFonts w:ascii="Khmer OS Siemreap" w:eastAsia="Times New Roman" w:hAnsi="Khmer OS Siemreap" w:cs="Khmer OS Siemreap"/>
                <w:b/>
                <w:bCs/>
                <w:sz w:val="20"/>
                <w:szCs w:val="20"/>
              </w:rPr>
              <w:t>-</w:t>
            </w:r>
            <w:r>
              <w:rPr>
                <w:rFonts w:ascii="Khmer OS Siemreap" w:eastAsia="Times New Roman" w:hAnsi="Khmer OS Siemreap" w:cs="Khmer OS Siemreap"/>
                <w:b/>
                <w:bCs/>
                <w:sz w:val="20"/>
                <w:szCs w:val="20"/>
                <w:cs/>
                <w:lang w:bidi="km-KH"/>
              </w:rPr>
              <w:t>អង្គភាព</w:t>
            </w:r>
          </w:p>
        </w:tc>
        <w:tc>
          <w:tcPr>
            <w:tcW w:w="976" w:type="pc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shd w:val="clear" w:color="auto" w:fill="F8F8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5EFF4E" w14:textId="77777777" w:rsidR="00480A68" w:rsidRDefault="00295431">
            <w:pPr>
              <w:jc w:val="center"/>
              <w:rPr>
                <w:rFonts w:ascii="Khmer OS Siemreap" w:eastAsia="Times New Roman" w:hAnsi="Khmer OS Siemreap" w:cs="Khmer OS Siemreap"/>
                <w:b/>
                <w:bCs/>
                <w:sz w:val="20"/>
                <w:szCs w:val="20"/>
              </w:rPr>
            </w:pPr>
            <w:r>
              <w:rPr>
                <w:rFonts w:ascii="Khmer OS Siemreap" w:eastAsia="Times New Roman" w:hAnsi="Khmer OS Siemreap" w:cs="Khmer OS Siemreap"/>
                <w:b/>
                <w:bCs/>
                <w:sz w:val="20"/>
                <w:szCs w:val="20"/>
                <w:cs/>
                <w:lang w:bidi="km-KH"/>
              </w:rPr>
              <w:t>មុខតំណែង</w:t>
            </w:r>
          </w:p>
        </w:tc>
        <w:tc>
          <w:tcPr>
            <w:tcW w:w="732" w:type="pc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shd w:val="clear" w:color="auto" w:fill="F8F8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752323" w14:textId="77777777" w:rsidR="00480A68" w:rsidRDefault="00295431">
            <w:pPr>
              <w:jc w:val="center"/>
              <w:rPr>
                <w:rFonts w:ascii="Khmer OS Siemreap" w:eastAsia="Times New Roman" w:hAnsi="Khmer OS Siemreap" w:cs="Khmer OS Siemreap"/>
                <w:b/>
                <w:bCs/>
                <w:sz w:val="20"/>
                <w:szCs w:val="20"/>
              </w:rPr>
            </w:pPr>
            <w:r>
              <w:rPr>
                <w:rFonts w:ascii="Khmer OS Siemreap" w:eastAsia="Times New Roman" w:hAnsi="Khmer OS Siemreap" w:cs="Khmer OS Siemreap"/>
                <w:b/>
                <w:bCs/>
                <w:sz w:val="20"/>
                <w:szCs w:val="20"/>
                <w:cs/>
                <w:lang w:bidi="km-KH"/>
              </w:rPr>
              <w:t>ជំនាញ</w:t>
            </w:r>
            <w:r>
              <w:rPr>
                <w:rFonts w:ascii="Khmer OS Siemreap" w:eastAsia="Times New Roman" w:hAnsi="Khmer OS Siemreap" w:cs="Khmer OS Siemreap"/>
                <w:b/>
                <w:bCs/>
                <w:sz w:val="20"/>
                <w:szCs w:val="20"/>
              </w:rPr>
              <w:t>/</w:t>
            </w:r>
            <w:r>
              <w:rPr>
                <w:rFonts w:ascii="Khmer OS Siemreap" w:eastAsia="Times New Roman" w:hAnsi="Khmer OS Siemreap" w:cs="Khmer OS Siemreap"/>
                <w:b/>
                <w:bCs/>
                <w:sz w:val="20"/>
                <w:szCs w:val="20"/>
                <w:cs/>
                <w:lang w:bidi="km-KH"/>
              </w:rPr>
              <w:t xml:space="preserve">បច្ចេកទេស </w:t>
            </w:r>
            <w:r>
              <w:rPr>
                <w:rFonts w:ascii="Khmer OS Siemreap" w:eastAsia="Times New Roman" w:hAnsi="Khmer OS Siemreap" w:cs="Khmer OS Siemreap"/>
                <w:b/>
                <w:bCs/>
                <w:sz w:val="20"/>
                <w:szCs w:val="20"/>
              </w:rPr>
              <w:br/>
            </w:r>
            <w:r>
              <w:rPr>
                <w:rFonts w:ascii="Khmer OS Siemreap" w:eastAsia="Times New Roman" w:hAnsi="Khmer OS Siemreap" w:cs="Khmer OS Siemreap"/>
                <w:b/>
                <w:bCs/>
                <w:sz w:val="20"/>
                <w:szCs w:val="20"/>
                <w:cs/>
                <w:lang w:bidi="km-KH"/>
              </w:rPr>
              <w:t>ក្នុងមុខតំណែង</w:t>
            </w:r>
          </w:p>
        </w:tc>
      </w:tr>
      <w:tr w:rsidR="00EF56C5" w14:paraId="6B4CDEF1" w14:textId="77777777" w:rsidTr="00B559F2">
        <w:trPr>
          <w:divId w:val="1469779002"/>
          <w:trHeight w:val="470"/>
        </w:trPr>
        <w:tc>
          <w:tcPr>
            <w:tcW w:w="731" w:type="pct"/>
            <w:tcBorders>
              <w:top w:val="single" w:sz="6" w:space="0" w:color="232323"/>
              <w:left w:val="single" w:sz="6" w:space="0" w:color="232323"/>
              <w:bottom w:val="single" w:sz="4" w:space="0" w:color="auto"/>
              <w:right w:val="single" w:sz="6" w:space="0" w:color="232323"/>
            </w:tcBorders>
            <w:vAlign w:val="center"/>
          </w:tcPr>
          <w:p w14:paraId="567033DD" w14:textId="6BBBB1CC" w:rsidR="00EF56C5" w:rsidRDefault="00497E97">
            <w:pPr>
              <w:jc w:val="center"/>
              <w:rPr>
                <w:rFonts w:ascii="Khmer OS Siemreap" w:eastAsia="Times New Roman" w:hAnsi="Khmer OS Siemreap" w:cs="Khmer OS Siemreap"/>
                <w:sz w:val="20"/>
                <w:szCs w:val="20"/>
                <w:lang w:bidi="km-KH"/>
              </w:rPr>
            </w:pPr>
            <w:r>
              <w:rPr>
                <w:rFonts w:ascii="Khmer OS Siemreap" w:eastAsia="Times New Roman" w:hAnsi="Khmer OS Siemreap" w:cs="Khmer OS Siemreap" w:hint="cs"/>
                <w:sz w:val="20"/>
                <w:szCs w:val="20"/>
                <w:cs/>
                <w:lang w:bidi="km-KH"/>
              </w:rPr>
              <w:t>២១</w:t>
            </w:r>
            <w:r w:rsidR="0008179A">
              <w:rPr>
                <w:rFonts w:ascii="Khmer OS Siemreap" w:eastAsia="Times New Roman" w:hAnsi="Khmer OS Siemreap" w:cs="Khmer OS Siemreap"/>
                <w:sz w:val="20"/>
                <w:szCs w:val="20"/>
                <w:lang w:bidi="km-KH"/>
              </w:rPr>
              <w:t>/</w:t>
            </w:r>
            <w:r>
              <w:rPr>
                <w:rFonts w:ascii="Khmer OS Siemreap" w:eastAsia="Times New Roman" w:hAnsi="Khmer OS Siemreap" w:cs="Khmer OS Siemreap" w:hint="cs"/>
                <w:sz w:val="20"/>
                <w:szCs w:val="20"/>
                <w:cs/>
                <w:lang w:bidi="km-KH"/>
              </w:rPr>
              <w:t>០១</w:t>
            </w:r>
            <w:r w:rsidR="0008179A">
              <w:rPr>
                <w:rFonts w:ascii="Khmer OS Siemreap" w:eastAsia="Times New Roman" w:hAnsi="Khmer OS Siemreap" w:cs="Khmer OS Siemreap"/>
                <w:sz w:val="20"/>
                <w:szCs w:val="20"/>
                <w:lang w:bidi="km-KH"/>
              </w:rPr>
              <w:t>/</w:t>
            </w:r>
            <w:r>
              <w:rPr>
                <w:rFonts w:ascii="Khmer OS Siemreap" w:eastAsia="Times New Roman" w:hAnsi="Khmer OS Siemreap" w:cs="Khmer OS Siemreap" w:hint="cs"/>
                <w:sz w:val="20"/>
                <w:szCs w:val="20"/>
                <w:cs/>
                <w:lang w:bidi="km-KH"/>
              </w:rPr>
              <w:t>២០២១</w:t>
            </w:r>
          </w:p>
        </w:tc>
        <w:tc>
          <w:tcPr>
            <w:tcW w:w="731" w:type="pct"/>
            <w:tcBorders>
              <w:top w:val="single" w:sz="6" w:space="0" w:color="232323"/>
              <w:left w:val="single" w:sz="6" w:space="0" w:color="232323"/>
              <w:bottom w:val="single" w:sz="4" w:space="0" w:color="auto"/>
              <w:right w:val="single" w:sz="6" w:space="0" w:color="232323"/>
            </w:tcBorders>
            <w:vAlign w:val="center"/>
          </w:tcPr>
          <w:p w14:paraId="298297B4" w14:textId="4A2DDBEB" w:rsidR="00EF56C5" w:rsidRDefault="00497E97">
            <w:pPr>
              <w:jc w:val="center"/>
              <w:rPr>
                <w:rFonts w:ascii="Khmer OS Siemreap" w:eastAsia="Times New Roman" w:hAnsi="Khmer OS Siemreap" w:cs="Khmer OS Siemreap"/>
                <w:sz w:val="20"/>
                <w:szCs w:val="20"/>
                <w:lang w:bidi="km-KH"/>
              </w:rPr>
            </w:pPr>
            <w:r>
              <w:rPr>
                <w:rFonts w:ascii="Khmer OS Siemreap" w:eastAsia="Times New Roman" w:hAnsi="Khmer OS Siemreap" w:cs="Khmer OS Siemreap" w:hint="cs"/>
                <w:sz w:val="20"/>
                <w:szCs w:val="20"/>
                <w:cs/>
                <w:lang w:bidi="km-KH"/>
              </w:rPr>
              <w:t>បច្ចុប្បន្ន</w:t>
            </w:r>
          </w:p>
        </w:tc>
        <w:tc>
          <w:tcPr>
            <w:tcW w:w="854" w:type="pct"/>
            <w:tcBorders>
              <w:top w:val="single" w:sz="6" w:space="0" w:color="232323"/>
              <w:left w:val="single" w:sz="6" w:space="0" w:color="232323"/>
              <w:bottom w:val="single" w:sz="4" w:space="0" w:color="auto"/>
              <w:right w:val="single" w:sz="6" w:space="0" w:color="232323"/>
            </w:tcBorders>
            <w:vAlign w:val="center"/>
          </w:tcPr>
          <w:p w14:paraId="120295E2" w14:textId="0942E45C" w:rsidR="00EF56C5" w:rsidRDefault="00497E97">
            <w:pPr>
              <w:jc w:val="center"/>
              <w:rPr>
                <w:rFonts w:ascii="Khmer OS Siemreap" w:eastAsia="Times New Roman" w:hAnsi="Khmer OS Siemreap" w:cs="Khmer OS Siemreap"/>
                <w:sz w:val="20"/>
                <w:szCs w:val="20"/>
                <w:lang w:bidi="km-KH"/>
              </w:rPr>
            </w:pPr>
            <w:r>
              <w:rPr>
                <w:rFonts w:ascii="Khmer OS Siemreap" w:eastAsia="Times New Roman" w:hAnsi="Khmer OS Siemreap" w:cs="Khmer OS Siemreap" w:hint="cs"/>
                <w:sz w:val="20"/>
                <w:szCs w:val="20"/>
                <w:cs/>
                <w:lang w:bidi="km-KH"/>
              </w:rPr>
              <w:t>មហាផ្ទៃ</w:t>
            </w:r>
          </w:p>
        </w:tc>
        <w:tc>
          <w:tcPr>
            <w:tcW w:w="976" w:type="pct"/>
            <w:tcBorders>
              <w:top w:val="single" w:sz="6" w:space="0" w:color="232323"/>
              <w:left w:val="single" w:sz="6" w:space="0" w:color="232323"/>
              <w:bottom w:val="single" w:sz="4" w:space="0" w:color="auto"/>
              <w:right w:val="single" w:sz="6" w:space="0" w:color="232323"/>
            </w:tcBorders>
            <w:vAlign w:val="center"/>
          </w:tcPr>
          <w:p w14:paraId="083CA924" w14:textId="52C7C56B" w:rsidR="00EF56C5" w:rsidRDefault="00497E97">
            <w:pPr>
              <w:jc w:val="center"/>
              <w:rPr>
                <w:rFonts w:ascii="Khmer OS Siemreap" w:eastAsia="Times New Roman" w:hAnsi="Khmer OS Siemreap" w:cs="Khmer OS Siemreap"/>
                <w:sz w:val="20"/>
                <w:szCs w:val="20"/>
                <w:lang w:bidi="km-KH"/>
              </w:rPr>
            </w:pPr>
            <w:r>
              <w:rPr>
                <w:rFonts w:ascii="Khmer OS Siemreap" w:eastAsia="Times New Roman" w:hAnsi="Khmer OS Siemreap" w:cs="Khmer OS Siemreap" w:hint="cs"/>
                <w:sz w:val="20"/>
                <w:szCs w:val="20"/>
                <w:cs/>
                <w:lang w:bidi="km-KH"/>
              </w:rPr>
              <w:t>សាលាក្រុងកំពង់ចាម</w:t>
            </w:r>
          </w:p>
        </w:tc>
        <w:tc>
          <w:tcPr>
            <w:tcW w:w="976" w:type="pct"/>
            <w:tcBorders>
              <w:top w:val="single" w:sz="6" w:space="0" w:color="232323"/>
              <w:left w:val="single" w:sz="6" w:space="0" w:color="232323"/>
              <w:bottom w:val="single" w:sz="4" w:space="0" w:color="auto"/>
              <w:right w:val="single" w:sz="6" w:space="0" w:color="232323"/>
            </w:tcBorders>
            <w:vAlign w:val="center"/>
          </w:tcPr>
          <w:p w14:paraId="1A3179BC" w14:textId="7CEB0265" w:rsidR="00EF56C5" w:rsidRDefault="00497E97" w:rsidP="00B559F2">
            <w:pPr>
              <w:jc w:val="center"/>
              <w:rPr>
                <w:rFonts w:ascii="Khmer OS Siemreap" w:eastAsia="Times New Roman" w:hAnsi="Khmer OS Siemreap" w:cs="Khmer OS Siemreap"/>
                <w:sz w:val="20"/>
                <w:szCs w:val="20"/>
                <w:lang w:bidi="km-KH"/>
              </w:rPr>
            </w:pPr>
            <w:r>
              <w:rPr>
                <w:rFonts w:ascii="Khmer OS Siemreap" w:eastAsia="Times New Roman" w:hAnsi="Khmer OS Siemreap" w:cs="Khmer OS Siemreap" w:hint="cs"/>
                <w:sz w:val="20"/>
                <w:szCs w:val="20"/>
                <w:cs/>
                <w:lang w:bidi="km-KH"/>
              </w:rPr>
              <w:t>អភិបាលរង</w:t>
            </w:r>
            <w:r w:rsidR="00B559F2">
              <w:rPr>
                <w:rFonts w:ascii="Khmer OS Siemreap" w:eastAsia="Times New Roman" w:hAnsi="Khmer OS Siemreap" w:cs="Khmer OS Siemreap" w:hint="cs"/>
                <w:sz w:val="20"/>
                <w:szCs w:val="20"/>
                <w:cs/>
                <w:lang w:bidi="km-KH"/>
              </w:rPr>
              <w:t>ក្រុង</w:t>
            </w:r>
          </w:p>
        </w:tc>
        <w:tc>
          <w:tcPr>
            <w:tcW w:w="732" w:type="pct"/>
            <w:tcBorders>
              <w:top w:val="single" w:sz="6" w:space="0" w:color="232323"/>
              <w:left w:val="single" w:sz="6" w:space="0" w:color="232323"/>
              <w:bottom w:val="single" w:sz="4" w:space="0" w:color="auto"/>
              <w:right w:val="single" w:sz="6" w:space="0" w:color="232323"/>
            </w:tcBorders>
            <w:vAlign w:val="center"/>
          </w:tcPr>
          <w:p w14:paraId="7717E8DA" w14:textId="77777777" w:rsidR="00EF56C5" w:rsidRDefault="00EF56C5">
            <w:pPr>
              <w:jc w:val="center"/>
              <w:rPr>
                <w:rFonts w:ascii="Khmer OS Siemreap" w:eastAsia="Times New Roman" w:hAnsi="Khmer OS Siemreap" w:cs="Khmer OS Siemreap"/>
                <w:sz w:val="20"/>
                <w:szCs w:val="20"/>
              </w:rPr>
            </w:pPr>
          </w:p>
        </w:tc>
      </w:tr>
      <w:tr w:rsidR="00497E97" w14:paraId="0DD37704" w14:textId="77777777" w:rsidTr="00EF56C5">
        <w:trPr>
          <w:divId w:val="1469779002"/>
          <w:trHeight w:val="350"/>
        </w:trPr>
        <w:tc>
          <w:tcPr>
            <w:tcW w:w="731" w:type="pct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vAlign w:val="center"/>
          </w:tcPr>
          <w:p w14:paraId="08E05EAF" w14:textId="244B63C9" w:rsidR="00497E97" w:rsidRDefault="00497E97" w:rsidP="00497E97">
            <w:pPr>
              <w:jc w:val="center"/>
              <w:rPr>
                <w:rFonts w:ascii="Khmer OS Siemreap" w:eastAsia="Times New Roman" w:hAnsi="Khmer OS Siemreap" w:cs="Khmer OS Siemreap"/>
                <w:sz w:val="20"/>
                <w:szCs w:val="20"/>
                <w:lang w:bidi="km-KH"/>
              </w:rPr>
            </w:pPr>
            <w:r>
              <w:rPr>
                <w:rFonts w:ascii="Khmer OS Siemreap" w:eastAsia="Times New Roman" w:hAnsi="Khmer OS Siemreap" w:cs="Khmer OS Siemreap" w:hint="cs"/>
                <w:sz w:val="20"/>
                <w:szCs w:val="20"/>
                <w:cs/>
                <w:lang w:bidi="km-KH"/>
              </w:rPr>
              <w:t>១២</w:t>
            </w:r>
            <w:r w:rsidR="0008179A">
              <w:rPr>
                <w:rFonts w:ascii="Khmer OS Siemreap" w:eastAsia="Times New Roman" w:hAnsi="Khmer OS Siemreap" w:cs="Khmer OS Siemreap"/>
                <w:sz w:val="20"/>
                <w:szCs w:val="20"/>
                <w:lang w:bidi="km-KH"/>
              </w:rPr>
              <w:t>/</w:t>
            </w:r>
            <w:r>
              <w:rPr>
                <w:rFonts w:ascii="Khmer OS Siemreap" w:eastAsia="Times New Roman" w:hAnsi="Khmer OS Siemreap" w:cs="Khmer OS Siemreap" w:hint="cs"/>
                <w:sz w:val="20"/>
                <w:szCs w:val="20"/>
                <w:cs/>
                <w:lang w:bidi="km-KH"/>
              </w:rPr>
              <w:t>០៥</w:t>
            </w:r>
            <w:r w:rsidR="0008179A">
              <w:rPr>
                <w:rFonts w:ascii="Khmer OS Siemreap" w:eastAsia="Times New Roman" w:hAnsi="Khmer OS Siemreap" w:cs="Khmer OS Siemreap"/>
                <w:sz w:val="20"/>
                <w:szCs w:val="20"/>
                <w:lang w:bidi="km-KH"/>
              </w:rPr>
              <w:t>/</w:t>
            </w:r>
            <w:r>
              <w:rPr>
                <w:rFonts w:ascii="Khmer OS Siemreap" w:eastAsia="Times New Roman" w:hAnsi="Khmer OS Siemreap" w:cs="Khmer OS Siemreap" w:hint="cs"/>
                <w:sz w:val="20"/>
                <w:szCs w:val="20"/>
                <w:cs/>
                <w:lang w:bidi="km-KH"/>
              </w:rPr>
              <w:t>២០២០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vAlign w:val="center"/>
          </w:tcPr>
          <w:p w14:paraId="229D20D7" w14:textId="5C5AD9B1" w:rsidR="00497E97" w:rsidRDefault="00497E97" w:rsidP="00497E97">
            <w:pPr>
              <w:jc w:val="center"/>
              <w:rPr>
                <w:rFonts w:ascii="Khmer OS Siemreap" w:eastAsia="Times New Roman" w:hAnsi="Khmer OS Siemreap" w:cs="Khmer OS Siemreap"/>
                <w:sz w:val="20"/>
                <w:szCs w:val="20"/>
                <w:lang w:bidi="km-KH"/>
              </w:rPr>
            </w:pPr>
            <w:r>
              <w:rPr>
                <w:rFonts w:ascii="Khmer OS Siemreap" w:eastAsia="Times New Roman" w:hAnsi="Khmer OS Siemreap" w:cs="Khmer OS Siemreap" w:hint="cs"/>
                <w:sz w:val="20"/>
                <w:szCs w:val="20"/>
                <w:cs/>
                <w:lang w:bidi="km-KH"/>
              </w:rPr>
              <w:t>២១</w:t>
            </w:r>
            <w:r w:rsidR="0008179A">
              <w:rPr>
                <w:rFonts w:ascii="Khmer OS Siemreap" w:eastAsia="Times New Roman" w:hAnsi="Khmer OS Siemreap" w:cs="Khmer OS Siemreap"/>
                <w:sz w:val="20"/>
                <w:szCs w:val="20"/>
                <w:lang w:bidi="km-KH"/>
              </w:rPr>
              <w:t>/</w:t>
            </w:r>
            <w:r>
              <w:rPr>
                <w:rFonts w:ascii="Khmer OS Siemreap" w:eastAsia="Times New Roman" w:hAnsi="Khmer OS Siemreap" w:cs="Khmer OS Siemreap" w:hint="cs"/>
                <w:sz w:val="20"/>
                <w:szCs w:val="20"/>
                <w:cs/>
                <w:lang w:bidi="km-KH"/>
              </w:rPr>
              <w:t>០១</w:t>
            </w:r>
            <w:r w:rsidR="0008179A">
              <w:rPr>
                <w:rFonts w:ascii="Khmer OS Siemreap" w:eastAsia="Times New Roman" w:hAnsi="Khmer OS Siemreap" w:cs="Khmer OS Siemreap"/>
                <w:sz w:val="20"/>
                <w:szCs w:val="20"/>
                <w:lang w:bidi="km-KH"/>
              </w:rPr>
              <w:t>/</w:t>
            </w:r>
            <w:r>
              <w:rPr>
                <w:rFonts w:ascii="Khmer OS Siemreap" w:eastAsia="Times New Roman" w:hAnsi="Khmer OS Siemreap" w:cs="Khmer OS Siemreap" w:hint="cs"/>
                <w:sz w:val="20"/>
                <w:szCs w:val="20"/>
                <w:cs/>
                <w:lang w:bidi="km-KH"/>
              </w:rPr>
              <w:t>២០២១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vAlign w:val="center"/>
          </w:tcPr>
          <w:p w14:paraId="0101939A" w14:textId="2CF48219" w:rsidR="00497E97" w:rsidRDefault="00497E97" w:rsidP="00497E97">
            <w:pPr>
              <w:jc w:val="center"/>
              <w:rPr>
                <w:rFonts w:ascii="Khmer OS Siemreap" w:eastAsia="Times New Roman" w:hAnsi="Khmer OS Siemreap" w:cs="Khmer OS Siemreap"/>
                <w:sz w:val="20"/>
                <w:szCs w:val="20"/>
              </w:rPr>
            </w:pPr>
            <w:r>
              <w:rPr>
                <w:rFonts w:ascii="Khmer OS Siemreap" w:eastAsia="Times New Roman" w:hAnsi="Khmer OS Siemreap" w:cs="Khmer OS Siemreap" w:hint="cs"/>
                <w:sz w:val="20"/>
                <w:szCs w:val="20"/>
                <w:cs/>
                <w:lang w:bidi="km-KH"/>
              </w:rPr>
              <w:t>មហាផ្ទៃ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vAlign w:val="center"/>
          </w:tcPr>
          <w:p w14:paraId="348836F7" w14:textId="32596C72" w:rsidR="00497E97" w:rsidRDefault="00497E97" w:rsidP="00497E97">
            <w:pPr>
              <w:jc w:val="center"/>
              <w:rPr>
                <w:rFonts w:ascii="Khmer OS Siemreap" w:eastAsia="Times New Roman" w:hAnsi="Khmer OS Siemreap" w:cs="Khmer OS Siemreap"/>
                <w:sz w:val="20"/>
                <w:szCs w:val="20"/>
              </w:rPr>
            </w:pPr>
            <w:r>
              <w:rPr>
                <w:rFonts w:ascii="Khmer OS Siemreap" w:eastAsia="Times New Roman" w:hAnsi="Khmer OS Siemreap" w:cs="Khmer OS Siemreap" w:hint="cs"/>
                <w:sz w:val="20"/>
                <w:szCs w:val="20"/>
                <w:cs/>
                <w:lang w:bidi="km-KH"/>
              </w:rPr>
              <w:t>សាលាក្រុងកំពង់ចាម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vAlign w:val="center"/>
          </w:tcPr>
          <w:p w14:paraId="68B16829" w14:textId="2A713186" w:rsidR="00497E97" w:rsidRDefault="00497E97" w:rsidP="00497E97">
            <w:pPr>
              <w:jc w:val="center"/>
              <w:rPr>
                <w:rFonts w:ascii="Khmer OS Siemreap" w:eastAsia="Times New Roman" w:hAnsi="Khmer OS Siemreap" w:cs="Khmer OS Siemreap"/>
                <w:sz w:val="20"/>
                <w:szCs w:val="20"/>
                <w:lang w:bidi="km-KH"/>
              </w:rPr>
            </w:pPr>
            <w:r>
              <w:rPr>
                <w:rFonts w:ascii="Khmer OS Siemreap" w:eastAsia="Times New Roman" w:hAnsi="Khmer OS Siemreap" w:cs="Khmer OS Siemreap" w:hint="cs"/>
                <w:sz w:val="20"/>
                <w:szCs w:val="20"/>
                <w:cs/>
                <w:lang w:bidi="km-KH"/>
              </w:rPr>
              <w:t>ជាមន្រ្តីសាលាក្រុងកំពង់ចាម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vAlign w:val="center"/>
          </w:tcPr>
          <w:p w14:paraId="78F5EEB4" w14:textId="77777777" w:rsidR="00497E97" w:rsidRDefault="00497E97" w:rsidP="00497E97">
            <w:pPr>
              <w:jc w:val="center"/>
              <w:rPr>
                <w:rFonts w:ascii="Khmer OS Siemreap" w:eastAsia="Times New Roman" w:hAnsi="Khmer OS Siemreap" w:cs="Khmer OS Siemreap"/>
                <w:sz w:val="20"/>
                <w:szCs w:val="20"/>
              </w:rPr>
            </w:pPr>
          </w:p>
        </w:tc>
      </w:tr>
      <w:tr w:rsidR="00497E97" w14:paraId="055BC9A9" w14:textId="77777777" w:rsidTr="00EF56C5">
        <w:trPr>
          <w:divId w:val="1469779002"/>
          <w:trHeight w:val="420"/>
        </w:trPr>
        <w:tc>
          <w:tcPr>
            <w:tcW w:w="731" w:type="pct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</w:tcPr>
          <w:p w14:paraId="5CF19CB8" w14:textId="4E152D25" w:rsidR="00497E97" w:rsidRDefault="00497E97" w:rsidP="00497E97">
            <w:pPr>
              <w:jc w:val="center"/>
              <w:rPr>
                <w:rFonts w:ascii="Khmer OS Siemreap" w:eastAsia="Times New Roman" w:hAnsi="Khmer OS Siemreap" w:cs="Khmer OS Siemreap"/>
                <w:sz w:val="20"/>
                <w:szCs w:val="20"/>
                <w:lang w:bidi="km-KH"/>
              </w:rPr>
            </w:pPr>
            <w:r>
              <w:rPr>
                <w:rFonts w:ascii="Khmer OS Siemreap" w:eastAsia="Times New Roman" w:hAnsi="Khmer OS Siemreap" w:cs="Khmer OS Siemreap" w:hint="cs"/>
                <w:sz w:val="20"/>
                <w:szCs w:val="20"/>
                <w:cs/>
                <w:lang w:bidi="km-KH"/>
              </w:rPr>
              <w:t>២៤</w:t>
            </w:r>
            <w:r w:rsidR="0008179A">
              <w:rPr>
                <w:rFonts w:ascii="Khmer OS Siemreap" w:eastAsia="Times New Roman" w:hAnsi="Khmer OS Siemreap" w:cs="Khmer OS Siemreap"/>
                <w:sz w:val="20"/>
                <w:szCs w:val="20"/>
                <w:lang w:bidi="km-KH"/>
              </w:rPr>
              <w:t>/</w:t>
            </w:r>
            <w:r>
              <w:rPr>
                <w:rFonts w:ascii="Khmer OS Siemreap" w:eastAsia="Times New Roman" w:hAnsi="Khmer OS Siemreap" w:cs="Khmer OS Siemreap" w:hint="cs"/>
                <w:sz w:val="20"/>
                <w:szCs w:val="20"/>
                <w:cs/>
                <w:lang w:bidi="km-KH"/>
              </w:rPr>
              <w:t>០៥</w:t>
            </w:r>
            <w:r w:rsidR="0008179A">
              <w:rPr>
                <w:rFonts w:ascii="Khmer OS Siemreap" w:eastAsia="Times New Roman" w:hAnsi="Khmer OS Siemreap" w:cs="Khmer OS Siemreap"/>
                <w:sz w:val="20"/>
                <w:szCs w:val="20"/>
                <w:lang w:bidi="km-KH"/>
              </w:rPr>
              <w:t>/</w:t>
            </w:r>
            <w:r>
              <w:rPr>
                <w:rFonts w:ascii="Khmer OS Siemreap" w:eastAsia="Times New Roman" w:hAnsi="Khmer OS Siemreap" w:cs="Khmer OS Siemreap" w:hint="cs"/>
                <w:sz w:val="20"/>
                <w:szCs w:val="20"/>
                <w:cs/>
                <w:lang w:bidi="km-KH"/>
              </w:rPr>
              <w:t>២០១៩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</w:tcPr>
          <w:p w14:paraId="3C162A97" w14:textId="30A615EE" w:rsidR="00497E97" w:rsidRDefault="00497E97" w:rsidP="00497E97">
            <w:pPr>
              <w:jc w:val="center"/>
              <w:rPr>
                <w:rFonts w:ascii="Khmer OS Siemreap" w:eastAsia="Times New Roman" w:hAnsi="Khmer OS Siemreap" w:cs="Khmer OS Siemreap"/>
                <w:sz w:val="20"/>
                <w:szCs w:val="20"/>
                <w:lang w:bidi="km-KH"/>
              </w:rPr>
            </w:pPr>
            <w:r>
              <w:rPr>
                <w:rFonts w:ascii="Khmer OS Siemreap" w:eastAsia="Times New Roman" w:hAnsi="Khmer OS Siemreap" w:cs="Khmer OS Siemreap" w:hint="cs"/>
                <w:sz w:val="20"/>
                <w:szCs w:val="20"/>
                <w:cs/>
                <w:lang w:bidi="km-KH"/>
              </w:rPr>
              <w:t>១២</w:t>
            </w:r>
            <w:r w:rsidR="0008179A">
              <w:rPr>
                <w:rFonts w:ascii="Khmer OS Siemreap" w:eastAsia="Times New Roman" w:hAnsi="Khmer OS Siemreap" w:cs="Khmer OS Siemreap"/>
                <w:sz w:val="20"/>
                <w:szCs w:val="20"/>
                <w:lang w:bidi="km-KH"/>
              </w:rPr>
              <w:t>/</w:t>
            </w:r>
            <w:r>
              <w:rPr>
                <w:rFonts w:ascii="Khmer OS Siemreap" w:eastAsia="Times New Roman" w:hAnsi="Khmer OS Siemreap" w:cs="Khmer OS Siemreap" w:hint="cs"/>
                <w:sz w:val="20"/>
                <w:szCs w:val="20"/>
                <w:cs/>
                <w:lang w:bidi="km-KH"/>
              </w:rPr>
              <w:t>០៥</w:t>
            </w:r>
            <w:r w:rsidR="0008179A">
              <w:rPr>
                <w:rFonts w:ascii="Khmer OS Siemreap" w:eastAsia="Times New Roman" w:hAnsi="Khmer OS Siemreap" w:cs="Khmer OS Siemreap"/>
                <w:sz w:val="20"/>
                <w:szCs w:val="20"/>
                <w:lang w:bidi="km-KH"/>
              </w:rPr>
              <w:t>/</w:t>
            </w:r>
            <w:r>
              <w:rPr>
                <w:rFonts w:ascii="Khmer OS Siemreap" w:eastAsia="Times New Roman" w:hAnsi="Khmer OS Siemreap" w:cs="Khmer OS Siemreap" w:hint="cs"/>
                <w:sz w:val="20"/>
                <w:szCs w:val="20"/>
                <w:cs/>
                <w:lang w:bidi="km-KH"/>
              </w:rPr>
              <w:t>២០២០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</w:tcPr>
          <w:p w14:paraId="396CC457" w14:textId="60145F7F" w:rsidR="00497E97" w:rsidRDefault="00497E97" w:rsidP="00497E97">
            <w:pPr>
              <w:jc w:val="center"/>
              <w:rPr>
                <w:rFonts w:ascii="Khmer OS Siemreap" w:eastAsia="Times New Roman" w:hAnsi="Khmer OS Siemreap" w:cs="Khmer OS Siemreap"/>
                <w:sz w:val="20"/>
                <w:szCs w:val="20"/>
              </w:rPr>
            </w:pPr>
            <w:r>
              <w:rPr>
                <w:rFonts w:ascii="Khmer OS Siemreap" w:eastAsia="Times New Roman" w:hAnsi="Khmer OS Siemreap" w:cs="Khmer OS Siemreap" w:hint="cs"/>
                <w:sz w:val="20"/>
                <w:szCs w:val="20"/>
                <w:cs/>
                <w:lang w:bidi="km-KH"/>
              </w:rPr>
              <w:t>មហាផ្ទៃ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</w:tcPr>
          <w:p w14:paraId="1CB4FD26" w14:textId="156F12C0" w:rsidR="00497E97" w:rsidRDefault="00497E97" w:rsidP="00497E97">
            <w:pPr>
              <w:jc w:val="center"/>
              <w:rPr>
                <w:rFonts w:ascii="Khmer OS Siemreap" w:eastAsia="Times New Roman" w:hAnsi="Khmer OS Siemreap" w:cs="Khmer OS Siemreap"/>
                <w:sz w:val="20"/>
                <w:szCs w:val="20"/>
              </w:rPr>
            </w:pPr>
            <w:r>
              <w:rPr>
                <w:rFonts w:ascii="Khmer OS Siemreap" w:eastAsia="Times New Roman" w:hAnsi="Khmer OS Siemreap" w:cs="Khmer OS Siemreap" w:hint="cs"/>
                <w:sz w:val="20"/>
                <w:szCs w:val="20"/>
                <w:cs/>
                <w:lang w:bidi="km-KH"/>
              </w:rPr>
              <w:t>សាលា</w:t>
            </w:r>
            <w:r w:rsidR="0008179A">
              <w:rPr>
                <w:rFonts w:ascii="Khmer OS Siemreap" w:eastAsia="Times New Roman" w:hAnsi="Khmer OS Siemreap" w:cs="Khmer OS Siemreap" w:hint="cs"/>
                <w:sz w:val="20"/>
                <w:szCs w:val="20"/>
                <w:cs/>
                <w:lang w:bidi="km-KH"/>
              </w:rPr>
              <w:t>ខេត្តកំពង់ចាម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</w:tcPr>
          <w:p w14:paraId="66604F7A" w14:textId="26719417" w:rsidR="00497E97" w:rsidRDefault="00497E97" w:rsidP="00497E97">
            <w:pPr>
              <w:jc w:val="center"/>
              <w:rPr>
                <w:rFonts w:ascii="Khmer OS Siemreap" w:eastAsia="Times New Roman" w:hAnsi="Khmer OS Siemreap" w:cs="Khmer OS Siemreap"/>
                <w:sz w:val="20"/>
                <w:szCs w:val="20"/>
                <w:lang w:bidi="km-KH"/>
              </w:rPr>
            </w:pPr>
            <w:r>
              <w:rPr>
                <w:rFonts w:ascii="Khmer OS Siemreap" w:eastAsia="Times New Roman" w:hAnsi="Khmer OS Siemreap" w:cs="Khmer OS Siemreap" w:hint="cs"/>
                <w:sz w:val="20"/>
                <w:szCs w:val="20"/>
                <w:cs/>
                <w:lang w:bidi="km-KH"/>
              </w:rPr>
              <w:t>អនុប្រធានការិយាល័យ</w:t>
            </w:r>
            <w:r w:rsidR="0008179A">
              <w:rPr>
                <w:rFonts w:ascii="Khmer OS Siemreap" w:eastAsia="Times New Roman" w:hAnsi="Khmer OS Siemreap" w:cs="Khmer OS Siemreap" w:hint="cs"/>
                <w:sz w:val="20"/>
                <w:szCs w:val="20"/>
                <w:cs/>
                <w:lang w:bidi="km-KH"/>
              </w:rPr>
              <w:t>ផែនការ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</w:tcPr>
          <w:p w14:paraId="17D5EFC3" w14:textId="77777777" w:rsidR="00497E97" w:rsidRDefault="00497E97" w:rsidP="00497E97">
            <w:pPr>
              <w:jc w:val="center"/>
              <w:rPr>
                <w:rFonts w:ascii="Khmer OS Siemreap" w:eastAsia="Times New Roman" w:hAnsi="Khmer OS Siemreap" w:cs="Khmer OS Siemreap"/>
                <w:sz w:val="20"/>
                <w:szCs w:val="20"/>
              </w:rPr>
            </w:pPr>
          </w:p>
        </w:tc>
      </w:tr>
      <w:tr w:rsidR="00497E97" w14:paraId="55DEDCD1" w14:textId="77777777" w:rsidTr="001C59B8">
        <w:trPr>
          <w:divId w:val="1469779002"/>
          <w:trHeight w:val="318"/>
        </w:trPr>
        <w:tc>
          <w:tcPr>
            <w:tcW w:w="731" w:type="pct"/>
            <w:tcBorders>
              <w:top w:val="single" w:sz="6" w:space="0" w:color="232323"/>
              <w:left w:val="single" w:sz="6" w:space="0" w:color="232323"/>
              <w:bottom w:val="single" w:sz="4" w:space="0" w:color="auto"/>
              <w:right w:val="single" w:sz="6" w:space="0" w:color="232323"/>
            </w:tcBorders>
            <w:vAlign w:val="center"/>
            <w:hideMark/>
          </w:tcPr>
          <w:p w14:paraId="51E6D0DB" w14:textId="32DCC140" w:rsidR="00497E97" w:rsidRDefault="00497E97" w:rsidP="00497E97">
            <w:pPr>
              <w:jc w:val="center"/>
              <w:rPr>
                <w:rFonts w:ascii="Khmer OS Siemreap" w:eastAsia="Times New Roman" w:hAnsi="Khmer OS Siemreap" w:cs="Khmer OS Siemreap"/>
                <w:sz w:val="20"/>
                <w:szCs w:val="20"/>
                <w:lang w:bidi="km-KH"/>
              </w:rPr>
            </w:pPr>
            <w:r>
              <w:rPr>
                <w:rFonts w:ascii="Khmer OS Siemreap" w:eastAsia="Times New Roman" w:hAnsi="Khmer OS Siemreap" w:cs="Khmer OS Siemreap" w:hint="cs"/>
                <w:sz w:val="20"/>
                <w:szCs w:val="20"/>
                <w:cs/>
                <w:lang w:bidi="km-KH"/>
              </w:rPr>
              <w:t>២៧</w:t>
            </w:r>
            <w:r w:rsidR="0008179A">
              <w:rPr>
                <w:rFonts w:ascii="Khmer OS Siemreap" w:eastAsia="Times New Roman" w:hAnsi="Khmer OS Siemreap" w:cs="Khmer OS Siemreap"/>
                <w:sz w:val="20"/>
                <w:szCs w:val="20"/>
                <w:lang w:bidi="km-KH"/>
              </w:rPr>
              <w:t>/</w:t>
            </w:r>
            <w:r>
              <w:rPr>
                <w:rFonts w:ascii="Khmer OS Siemreap" w:eastAsia="Times New Roman" w:hAnsi="Khmer OS Siemreap" w:cs="Khmer OS Siemreap" w:hint="cs"/>
                <w:sz w:val="20"/>
                <w:szCs w:val="20"/>
                <w:cs/>
                <w:lang w:bidi="km-KH"/>
              </w:rPr>
              <w:t>១០</w:t>
            </w:r>
            <w:r w:rsidR="0008179A">
              <w:rPr>
                <w:rFonts w:ascii="Khmer OS Siemreap" w:eastAsia="Times New Roman" w:hAnsi="Khmer OS Siemreap" w:cs="Khmer OS Siemreap"/>
                <w:sz w:val="20"/>
                <w:szCs w:val="20"/>
                <w:lang w:bidi="km-KH"/>
              </w:rPr>
              <w:t>/</w:t>
            </w:r>
            <w:r>
              <w:rPr>
                <w:rFonts w:ascii="Khmer OS Siemreap" w:eastAsia="Times New Roman" w:hAnsi="Khmer OS Siemreap" w:cs="Khmer OS Siemreap" w:hint="cs"/>
                <w:sz w:val="20"/>
                <w:szCs w:val="20"/>
                <w:cs/>
                <w:lang w:bidi="km-KH"/>
              </w:rPr>
              <w:t>២០</w:t>
            </w:r>
            <w:r w:rsidR="00B559F2">
              <w:rPr>
                <w:rFonts w:ascii="Khmer OS Siemreap" w:eastAsia="Times New Roman" w:hAnsi="Khmer OS Siemreap" w:cs="Khmer OS Siemreap" w:hint="cs"/>
                <w:sz w:val="20"/>
                <w:szCs w:val="20"/>
                <w:cs/>
                <w:lang w:bidi="km-KH"/>
              </w:rPr>
              <w:t>០</w:t>
            </w:r>
            <w:r>
              <w:rPr>
                <w:rFonts w:ascii="Khmer OS Siemreap" w:eastAsia="Times New Roman" w:hAnsi="Khmer OS Siemreap" w:cs="Khmer OS Siemreap" w:hint="cs"/>
                <w:sz w:val="20"/>
                <w:szCs w:val="20"/>
                <w:cs/>
                <w:lang w:bidi="km-KH"/>
              </w:rPr>
              <w:t>៦</w:t>
            </w:r>
          </w:p>
        </w:tc>
        <w:tc>
          <w:tcPr>
            <w:tcW w:w="731" w:type="pct"/>
            <w:tcBorders>
              <w:top w:val="single" w:sz="6" w:space="0" w:color="232323"/>
              <w:left w:val="single" w:sz="6" w:space="0" w:color="232323"/>
              <w:bottom w:val="single" w:sz="4" w:space="0" w:color="auto"/>
              <w:right w:val="single" w:sz="6" w:space="0" w:color="232323"/>
            </w:tcBorders>
            <w:vAlign w:val="center"/>
            <w:hideMark/>
          </w:tcPr>
          <w:p w14:paraId="1EE74A50" w14:textId="4916090E" w:rsidR="00497E97" w:rsidRDefault="00497E97" w:rsidP="00497E97">
            <w:pPr>
              <w:jc w:val="center"/>
              <w:rPr>
                <w:rFonts w:ascii="Khmer OS Siemreap" w:eastAsia="Times New Roman" w:hAnsi="Khmer OS Siemreap" w:cs="Khmer OS Siemreap"/>
                <w:sz w:val="20"/>
                <w:szCs w:val="20"/>
                <w:lang w:bidi="km-KH"/>
              </w:rPr>
            </w:pPr>
            <w:r>
              <w:rPr>
                <w:rFonts w:ascii="Khmer OS Siemreap" w:eastAsia="Times New Roman" w:hAnsi="Khmer OS Siemreap" w:cs="Khmer OS Siemreap" w:hint="cs"/>
                <w:sz w:val="20"/>
                <w:szCs w:val="20"/>
                <w:cs/>
                <w:lang w:bidi="km-KH"/>
              </w:rPr>
              <w:t>២៤</w:t>
            </w:r>
            <w:r w:rsidR="0008179A">
              <w:rPr>
                <w:rFonts w:ascii="Khmer OS Siemreap" w:eastAsia="Times New Roman" w:hAnsi="Khmer OS Siemreap" w:cs="Khmer OS Siemreap"/>
                <w:sz w:val="20"/>
                <w:szCs w:val="20"/>
                <w:lang w:bidi="km-KH"/>
              </w:rPr>
              <w:t>/</w:t>
            </w:r>
            <w:r>
              <w:rPr>
                <w:rFonts w:ascii="Khmer OS Siemreap" w:eastAsia="Times New Roman" w:hAnsi="Khmer OS Siemreap" w:cs="Khmer OS Siemreap" w:hint="cs"/>
                <w:sz w:val="20"/>
                <w:szCs w:val="20"/>
                <w:cs/>
                <w:lang w:bidi="km-KH"/>
              </w:rPr>
              <w:t>០៥</w:t>
            </w:r>
            <w:r w:rsidR="0008179A">
              <w:rPr>
                <w:rFonts w:ascii="Khmer OS Siemreap" w:eastAsia="Times New Roman" w:hAnsi="Khmer OS Siemreap" w:cs="Khmer OS Siemreap"/>
                <w:sz w:val="20"/>
                <w:szCs w:val="20"/>
                <w:lang w:bidi="km-KH"/>
              </w:rPr>
              <w:t>/</w:t>
            </w:r>
            <w:r>
              <w:rPr>
                <w:rFonts w:ascii="Khmer OS Siemreap" w:eastAsia="Times New Roman" w:hAnsi="Khmer OS Siemreap" w:cs="Khmer OS Siemreap" w:hint="cs"/>
                <w:sz w:val="20"/>
                <w:szCs w:val="20"/>
                <w:cs/>
                <w:lang w:bidi="km-KH"/>
              </w:rPr>
              <w:t>២០១៩</w:t>
            </w:r>
          </w:p>
        </w:tc>
        <w:tc>
          <w:tcPr>
            <w:tcW w:w="854" w:type="pct"/>
            <w:tcBorders>
              <w:top w:val="single" w:sz="6" w:space="0" w:color="232323"/>
              <w:left w:val="single" w:sz="6" w:space="0" w:color="232323"/>
              <w:bottom w:val="single" w:sz="4" w:space="0" w:color="auto"/>
              <w:right w:val="single" w:sz="6" w:space="0" w:color="232323"/>
            </w:tcBorders>
            <w:vAlign w:val="center"/>
            <w:hideMark/>
          </w:tcPr>
          <w:p w14:paraId="2A1A8FFE" w14:textId="3A249574" w:rsidR="00497E97" w:rsidRDefault="00497E97" w:rsidP="00497E97">
            <w:pPr>
              <w:jc w:val="center"/>
              <w:rPr>
                <w:rFonts w:ascii="Khmer OS Siemreap" w:eastAsia="Times New Roman" w:hAnsi="Khmer OS Siemreap" w:cs="Khmer OS Siemreap"/>
                <w:sz w:val="20"/>
                <w:szCs w:val="20"/>
              </w:rPr>
            </w:pPr>
            <w:r>
              <w:rPr>
                <w:rFonts w:ascii="Khmer OS Siemreap" w:eastAsia="Times New Roman" w:hAnsi="Khmer OS Siemreap" w:cs="Khmer OS Siemreap" w:hint="cs"/>
                <w:sz w:val="20"/>
                <w:szCs w:val="20"/>
                <w:cs/>
                <w:lang w:bidi="km-KH"/>
              </w:rPr>
              <w:t>មហាផ្ទៃ</w:t>
            </w:r>
          </w:p>
        </w:tc>
        <w:tc>
          <w:tcPr>
            <w:tcW w:w="976" w:type="pct"/>
            <w:tcBorders>
              <w:top w:val="single" w:sz="6" w:space="0" w:color="232323"/>
              <w:left w:val="single" w:sz="6" w:space="0" w:color="232323"/>
              <w:bottom w:val="single" w:sz="4" w:space="0" w:color="auto"/>
              <w:right w:val="single" w:sz="6" w:space="0" w:color="232323"/>
            </w:tcBorders>
            <w:vAlign w:val="center"/>
            <w:hideMark/>
          </w:tcPr>
          <w:p w14:paraId="5812CE33" w14:textId="2D0069F3" w:rsidR="00497E97" w:rsidRDefault="00497E97" w:rsidP="00497E97">
            <w:pPr>
              <w:jc w:val="center"/>
              <w:rPr>
                <w:rFonts w:ascii="Khmer OS Siemreap" w:eastAsia="Times New Roman" w:hAnsi="Khmer OS Siemreap" w:cs="Khmer OS Siemreap"/>
                <w:sz w:val="20"/>
                <w:szCs w:val="20"/>
                <w:lang w:bidi="km-KH"/>
              </w:rPr>
            </w:pPr>
            <w:r>
              <w:rPr>
                <w:rFonts w:ascii="Khmer OS Siemreap" w:eastAsia="Times New Roman" w:hAnsi="Khmer OS Siemreap" w:cs="Khmer OS Siemreap" w:hint="cs"/>
                <w:sz w:val="20"/>
                <w:szCs w:val="20"/>
                <w:cs/>
                <w:lang w:bidi="km-KH"/>
              </w:rPr>
              <w:t>សាលាខេត្តកំពង់ចាម</w:t>
            </w:r>
          </w:p>
        </w:tc>
        <w:tc>
          <w:tcPr>
            <w:tcW w:w="976" w:type="pct"/>
            <w:tcBorders>
              <w:top w:val="single" w:sz="6" w:space="0" w:color="232323"/>
              <w:left w:val="single" w:sz="6" w:space="0" w:color="232323"/>
              <w:bottom w:val="single" w:sz="4" w:space="0" w:color="auto"/>
              <w:right w:val="single" w:sz="6" w:space="0" w:color="232323"/>
            </w:tcBorders>
            <w:vAlign w:val="center"/>
            <w:hideMark/>
          </w:tcPr>
          <w:p w14:paraId="647D6CF1" w14:textId="5124BCDE" w:rsidR="00497E97" w:rsidRDefault="0008179A" w:rsidP="00497E97">
            <w:pPr>
              <w:jc w:val="center"/>
              <w:rPr>
                <w:rFonts w:ascii="Khmer OS Siemreap" w:eastAsia="Times New Roman" w:hAnsi="Khmer OS Siemreap" w:cs="Khmer OS Siemreap"/>
                <w:sz w:val="20"/>
                <w:szCs w:val="20"/>
                <w:lang w:bidi="km-KH"/>
              </w:rPr>
            </w:pPr>
            <w:r>
              <w:rPr>
                <w:rFonts w:ascii="Khmer OS Siemreap" w:eastAsia="Times New Roman" w:hAnsi="Khmer OS Siemreap" w:cs="Khmer OS Siemreap" w:hint="cs"/>
                <w:sz w:val="20"/>
                <w:szCs w:val="20"/>
                <w:cs/>
                <w:lang w:bidi="km-KH"/>
              </w:rPr>
              <w:t>មន្រ្តីការិយាល័យគ្រប់គ្រងបុគ្គលិក</w:t>
            </w:r>
          </w:p>
        </w:tc>
        <w:tc>
          <w:tcPr>
            <w:tcW w:w="732" w:type="pct"/>
            <w:tcBorders>
              <w:top w:val="single" w:sz="6" w:space="0" w:color="232323"/>
              <w:left w:val="single" w:sz="6" w:space="0" w:color="232323"/>
              <w:bottom w:val="single" w:sz="4" w:space="0" w:color="auto"/>
              <w:right w:val="single" w:sz="6" w:space="0" w:color="232323"/>
            </w:tcBorders>
            <w:vAlign w:val="center"/>
            <w:hideMark/>
          </w:tcPr>
          <w:p w14:paraId="3AC94167" w14:textId="77777777" w:rsidR="00497E97" w:rsidRDefault="00497E97" w:rsidP="00497E97">
            <w:pPr>
              <w:jc w:val="center"/>
              <w:rPr>
                <w:rFonts w:ascii="Khmer OS Siemreap" w:eastAsia="Times New Roman" w:hAnsi="Khmer OS Siemreap" w:cs="Khmer OS Siemreap"/>
                <w:sz w:val="20"/>
                <w:szCs w:val="20"/>
              </w:rPr>
            </w:pPr>
          </w:p>
        </w:tc>
      </w:tr>
    </w:tbl>
    <w:p w14:paraId="0EBA2969" w14:textId="77777777" w:rsidR="00480A68" w:rsidRDefault="00295431">
      <w:pPr>
        <w:divId w:val="1469779002"/>
        <w:rPr>
          <w:rFonts w:eastAsia="Times New Roman"/>
        </w:rPr>
      </w:pPr>
      <w:r>
        <w:rPr>
          <w:rFonts w:ascii="Khmer OS Muol Light" w:eastAsia="Times New Roman" w:hAnsi="Khmer OS Muol Light" w:cs="Khmer OS Muol Light"/>
          <w:sz w:val="17"/>
          <w:szCs w:val="17"/>
          <w:cs/>
          <w:lang w:bidi="km-KH"/>
        </w:rPr>
        <w:t>ច</w:t>
      </w:r>
      <w:r>
        <w:rPr>
          <w:rFonts w:ascii="Khmer OS Muol Light" w:eastAsia="Times New Roman" w:hAnsi="Khmer OS Muol Light" w:cs="Khmer OS Muol Light"/>
          <w:sz w:val="17"/>
          <w:szCs w:val="17"/>
        </w:rPr>
        <w:t>.</w:t>
      </w:r>
      <w:r>
        <w:rPr>
          <w:rFonts w:ascii="Khmer OS Muol Light" w:eastAsia="Times New Roman" w:hAnsi="Khmer OS Muol Light" w:cs="Khmer OS Muol Light"/>
          <w:sz w:val="17"/>
          <w:szCs w:val="17"/>
          <w:cs/>
          <w:lang w:bidi="km-KH"/>
        </w:rPr>
        <w:t>១</w:t>
      </w:r>
      <w:r>
        <w:rPr>
          <w:rFonts w:ascii="Khmer OS Muol Light" w:eastAsia="Times New Roman" w:hAnsi="Khmer OS Muol Light" w:cs="Khmer OS Muol Light"/>
          <w:sz w:val="17"/>
          <w:szCs w:val="17"/>
        </w:rPr>
        <w:t>.</w:t>
      </w:r>
      <w:r>
        <w:rPr>
          <w:rFonts w:ascii="Khmer OS Muol Light" w:eastAsia="Times New Roman" w:hAnsi="Khmer OS Muol Light" w:cs="Khmer OS Muol Light"/>
          <w:sz w:val="17"/>
          <w:szCs w:val="17"/>
          <w:cs/>
          <w:lang w:bidi="km-KH"/>
        </w:rPr>
        <w:t>២</w:t>
      </w:r>
      <w:r>
        <w:rPr>
          <w:rFonts w:ascii="Khmer OS Muol Light" w:eastAsia="Times New Roman" w:hAnsi="Khmer OS Muol Light" w:cs="Khmer OS Muol Light"/>
          <w:sz w:val="17"/>
          <w:szCs w:val="17"/>
        </w:rPr>
        <w:t>-</w:t>
      </w:r>
      <w:r>
        <w:rPr>
          <w:rFonts w:ascii="Khmer OS Muol Light" w:eastAsia="Times New Roman" w:hAnsi="Khmer OS Muol Light" w:cs="Khmer OS Muol Light"/>
          <w:sz w:val="17"/>
          <w:szCs w:val="17"/>
          <w:cs/>
          <w:lang w:bidi="km-KH"/>
        </w:rPr>
        <w:t>ក្នុងវិស័យឯកជន</w:t>
      </w:r>
      <w:r>
        <w:rPr>
          <w:rFonts w:eastAsia="Times New Roman"/>
        </w:rPr>
        <w:t xml:space="preserve"> </w:t>
      </w:r>
    </w:p>
    <w:tbl>
      <w:tblPr>
        <w:tblW w:w="5000" w:type="pct"/>
        <w:tblBorders>
          <w:top w:val="single" w:sz="6" w:space="0" w:color="232323"/>
          <w:left w:val="single" w:sz="6" w:space="0" w:color="232323"/>
          <w:bottom w:val="single" w:sz="6" w:space="0" w:color="232323"/>
          <w:right w:val="single" w:sz="6" w:space="0" w:color="232323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81"/>
        <w:gridCol w:w="1482"/>
        <w:gridCol w:w="2371"/>
        <w:gridCol w:w="3258"/>
        <w:gridCol w:w="2666"/>
      </w:tblGrid>
      <w:tr w:rsidR="00480A68" w14:paraId="26A8B921" w14:textId="77777777" w:rsidTr="003764EE">
        <w:trPr>
          <w:divId w:val="1469779002"/>
          <w:trHeight w:val="525"/>
        </w:trPr>
        <w:tc>
          <w:tcPr>
            <w:tcW w:w="658" w:type="pc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shd w:val="clear" w:color="auto" w:fill="F8F8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D34F14" w14:textId="77777777" w:rsidR="00480A68" w:rsidRDefault="00295431">
            <w:pPr>
              <w:jc w:val="center"/>
              <w:rPr>
                <w:rFonts w:ascii="Khmer OS Siemreap" w:eastAsia="Times New Roman" w:hAnsi="Khmer OS Siemreap" w:cs="Khmer OS Siemreap"/>
                <w:b/>
                <w:bCs/>
                <w:sz w:val="20"/>
                <w:szCs w:val="20"/>
              </w:rPr>
            </w:pPr>
            <w:r>
              <w:rPr>
                <w:rFonts w:ascii="Khmer OS Siemreap" w:eastAsia="Times New Roman" w:hAnsi="Khmer OS Siemreap" w:cs="Khmer OS Siemreap"/>
                <w:b/>
                <w:bCs/>
                <w:sz w:val="20"/>
                <w:szCs w:val="20"/>
                <w:cs/>
                <w:lang w:bidi="km-KH"/>
              </w:rPr>
              <w:t>ថ្ងៃខែឆ្នាំ</w:t>
            </w:r>
            <w:r>
              <w:rPr>
                <w:rFonts w:ascii="Khmer OS Siemreap" w:eastAsia="Times New Roman" w:hAnsi="Khmer OS Siemreap" w:cs="Khmer OS Siemreap"/>
                <w:b/>
                <w:bCs/>
                <w:sz w:val="20"/>
                <w:szCs w:val="20"/>
              </w:rPr>
              <w:br/>
            </w:r>
            <w:r>
              <w:rPr>
                <w:rFonts w:ascii="Khmer OS Siemreap" w:eastAsia="Times New Roman" w:hAnsi="Khmer OS Siemreap" w:cs="Khmer OS Siemreap"/>
                <w:b/>
                <w:bCs/>
                <w:sz w:val="20"/>
                <w:szCs w:val="20"/>
                <w:cs/>
                <w:lang w:bidi="km-KH"/>
              </w:rPr>
              <w:t>ចូលបម្រើការងារ</w:t>
            </w:r>
          </w:p>
        </w:tc>
        <w:tc>
          <w:tcPr>
            <w:tcW w:w="658" w:type="pc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shd w:val="clear" w:color="auto" w:fill="F8F8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8D7301" w14:textId="77777777" w:rsidR="00480A68" w:rsidRDefault="00295431">
            <w:pPr>
              <w:jc w:val="center"/>
              <w:rPr>
                <w:rFonts w:ascii="Khmer OS Siemreap" w:eastAsia="Times New Roman" w:hAnsi="Khmer OS Siemreap" w:cs="Khmer OS Siemreap"/>
                <w:b/>
                <w:bCs/>
                <w:sz w:val="20"/>
                <w:szCs w:val="20"/>
              </w:rPr>
            </w:pPr>
            <w:r>
              <w:rPr>
                <w:rFonts w:ascii="Khmer OS Siemreap" w:eastAsia="Times New Roman" w:hAnsi="Khmer OS Siemreap" w:cs="Khmer OS Siemreap"/>
                <w:b/>
                <w:bCs/>
                <w:sz w:val="20"/>
                <w:szCs w:val="20"/>
                <w:cs/>
                <w:lang w:bidi="km-KH"/>
              </w:rPr>
              <w:t>ថ្ងៃខែឆ្នាំ</w:t>
            </w:r>
            <w:r>
              <w:rPr>
                <w:rFonts w:ascii="Khmer OS Siemreap" w:eastAsia="Times New Roman" w:hAnsi="Khmer OS Siemreap" w:cs="Khmer OS Siemreap"/>
                <w:b/>
                <w:bCs/>
                <w:sz w:val="20"/>
                <w:szCs w:val="20"/>
              </w:rPr>
              <w:br/>
            </w:r>
            <w:r>
              <w:rPr>
                <w:rFonts w:ascii="Khmer OS Siemreap" w:eastAsia="Times New Roman" w:hAnsi="Khmer OS Siemreap" w:cs="Khmer OS Siemreap"/>
                <w:b/>
                <w:bCs/>
                <w:sz w:val="20"/>
                <w:szCs w:val="20"/>
                <w:cs/>
                <w:lang w:bidi="km-KH"/>
              </w:rPr>
              <w:t>បញ្ចប់ការងារ</w:t>
            </w:r>
          </w:p>
        </w:tc>
        <w:tc>
          <w:tcPr>
            <w:tcW w:w="1053" w:type="pc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shd w:val="clear" w:color="auto" w:fill="F8F8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81C4CE" w14:textId="77777777" w:rsidR="00480A68" w:rsidRDefault="00295431">
            <w:pPr>
              <w:jc w:val="center"/>
              <w:rPr>
                <w:rFonts w:ascii="Khmer OS Siemreap" w:eastAsia="Times New Roman" w:hAnsi="Khmer OS Siemreap" w:cs="Khmer OS Siemreap"/>
                <w:b/>
                <w:bCs/>
                <w:sz w:val="20"/>
                <w:szCs w:val="20"/>
              </w:rPr>
            </w:pPr>
            <w:r>
              <w:rPr>
                <w:rFonts w:ascii="Khmer OS Siemreap" w:eastAsia="Times New Roman" w:hAnsi="Khmer OS Siemreap" w:cs="Khmer OS Siemreap"/>
                <w:b/>
                <w:bCs/>
                <w:sz w:val="20"/>
                <w:szCs w:val="20"/>
                <w:cs/>
                <w:lang w:bidi="km-KH"/>
              </w:rPr>
              <w:t>គ្រឹះស្ថាន</w:t>
            </w:r>
            <w:r>
              <w:rPr>
                <w:rFonts w:ascii="Khmer OS Siemreap" w:eastAsia="Times New Roman" w:hAnsi="Khmer OS Siemreap" w:cs="Khmer OS Siemreap"/>
                <w:b/>
                <w:bCs/>
                <w:sz w:val="20"/>
                <w:szCs w:val="20"/>
              </w:rPr>
              <w:t>-</w:t>
            </w:r>
            <w:r>
              <w:rPr>
                <w:rFonts w:ascii="Khmer OS Siemreap" w:eastAsia="Times New Roman" w:hAnsi="Khmer OS Siemreap" w:cs="Khmer OS Siemreap"/>
                <w:b/>
                <w:bCs/>
                <w:sz w:val="20"/>
                <w:szCs w:val="20"/>
                <w:cs/>
                <w:lang w:bidi="km-KH"/>
              </w:rPr>
              <w:t>អង្គភាព</w:t>
            </w:r>
          </w:p>
        </w:tc>
        <w:tc>
          <w:tcPr>
            <w:tcW w:w="1447" w:type="pc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shd w:val="clear" w:color="auto" w:fill="F8F8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67EBB4" w14:textId="77777777" w:rsidR="00480A68" w:rsidRDefault="00295431">
            <w:pPr>
              <w:jc w:val="center"/>
              <w:rPr>
                <w:rFonts w:ascii="Khmer OS Siemreap" w:eastAsia="Times New Roman" w:hAnsi="Khmer OS Siemreap" w:cs="Khmer OS Siemreap"/>
                <w:b/>
                <w:bCs/>
                <w:sz w:val="20"/>
                <w:szCs w:val="20"/>
              </w:rPr>
            </w:pPr>
            <w:r>
              <w:rPr>
                <w:rFonts w:ascii="Khmer OS Siemreap" w:eastAsia="Times New Roman" w:hAnsi="Khmer OS Siemreap" w:cs="Khmer OS Siemreap"/>
                <w:b/>
                <w:bCs/>
                <w:sz w:val="20"/>
                <w:szCs w:val="20"/>
                <w:cs/>
                <w:lang w:bidi="km-KH"/>
              </w:rPr>
              <w:t>តួនាទី</w:t>
            </w:r>
          </w:p>
        </w:tc>
        <w:tc>
          <w:tcPr>
            <w:tcW w:w="1184" w:type="pc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shd w:val="clear" w:color="auto" w:fill="F8F8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CA1C34" w14:textId="77777777" w:rsidR="00480A68" w:rsidRDefault="00295431">
            <w:pPr>
              <w:jc w:val="center"/>
              <w:rPr>
                <w:rFonts w:ascii="Khmer OS Siemreap" w:eastAsia="Times New Roman" w:hAnsi="Khmer OS Siemreap" w:cs="Khmer OS Siemreap"/>
                <w:b/>
                <w:bCs/>
                <w:sz w:val="20"/>
                <w:szCs w:val="20"/>
              </w:rPr>
            </w:pPr>
            <w:r>
              <w:rPr>
                <w:rFonts w:ascii="Khmer OS Siemreap" w:eastAsia="Times New Roman" w:hAnsi="Khmer OS Siemreap" w:cs="Khmer OS Siemreap"/>
                <w:b/>
                <w:bCs/>
                <w:sz w:val="20"/>
                <w:szCs w:val="20"/>
                <w:cs/>
                <w:lang w:bidi="km-KH"/>
              </w:rPr>
              <w:t>ជំនាញ</w:t>
            </w:r>
            <w:r>
              <w:rPr>
                <w:rFonts w:ascii="Khmer OS Siemreap" w:eastAsia="Times New Roman" w:hAnsi="Khmer OS Siemreap" w:cs="Khmer OS Siemreap"/>
                <w:b/>
                <w:bCs/>
                <w:sz w:val="20"/>
                <w:szCs w:val="20"/>
              </w:rPr>
              <w:t>/</w:t>
            </w:r>
            <w:r>
              <w:rPr>
                <w:rFonts w:ascii="Khmer OS Siemreap" w:eastAsia="Times New Roman" w:hAnsi="Khmer OS Siemreap" w:cs="Khmer OS Siemreap"/>
                <w:b/>
                <w:bCs/>
                <w:sz w:val="20"/>
                <w:szCs w:val="20"/>
                <w:cs/>
                <w:lang w:bidi="km-KH"/>
              </w:rPr>
              <w:t>បច្ចេកទេស</w:t>
            </w:r>
          </w:p>
        </w:tc>
      </w:tr>
      <w:tr w:rsidR="00480A68" w14:paraId="1E85E9EE" w14:textId="77777777" w:rsidTr="00E74823">
        <w:trPr>
          <w:divId w:val="1469779002"/>
          <w:trHeight w:val="481"/>
        </w:trPr>
        <w:tc>
          <w:tcPr>
            <w:tcW w:w="0" w:type="auto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31D2F058" w14:textId="77777777" w:rsidR="00480A68" w:rsidRDefault="00480A68">
            <w:pPr>
              <w:jc w:val="center"/>
              <w:rPr>
                <w:rFonts w:ascii="Khmer OS Siemreap" w:eastAsia="Times New Roman" w:hAnsi="Khmer OS Siemreap" w:cs="Khmer OS Siemreap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045B3325" w14:textId="77777777" w:rsidR="00480A68" w:rsidRDefault="00480A68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39C5B762" w14:textId="77777777" w:rsidR="00480A68" w:rsidRDefault="00480A68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7118F321" w14:textId="77777777" w:rsidR="00480A68" w:rsidRDefault="00480A68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65343298" w14:textId="77777777" w:rsidR="00480A68" w:rsidRDefault="00480A68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</w:tbl>
    <w:p w14:paraId="604DC2F4" w14:textId="77777777" w:rsidR="00480A68" w:rsidRDefault="00295431">
      <w:pPr>
        <w:divId w:val="1469779002"/>
        <w:rPr>
          <w:rFonts w:eastAsia="Times New Roman"/>
        </w:rPr>
      </w:pPr>
      <w:r>
        <w:rPr>
          <w:rFonts w:ascii="Khmer OS Muol Light" w:eastAsia="Times New Roman" w:hAnsi="Khmer OS Muol Light" w:cs="Khmer OS Muol Light"/>
          <w:sz w:val="16"/>
          <w:szCs w:val="16"/>
          <w:cs/>
          <w:lang w:bidi="km-KH"/>
        </w:rPr>
        <w:t>ច</w:t>
      </w:r>
      <w:r>
        <w:rPr>
          <w:rFonts w:ascii="Khmer OS Muol Light" w:eastAsia="Times New Roman" w:hAnsi="Khmer OS Muol Light" w:cs="Khmer OS Muol Light"/>
          <w:sz w:val="16"/>
          <w:szCs w:val="16"/>
        </w:rPr>
        <w:t>.</w:t>
      </w:r>
      <w:r>
        <w:rPr>
          <w:rFonts w:ascii="Khmer OS Muol Light" w:eastAsia="Times New Roman" w:hAnsi="Khmer OS Muol Light" w:cs="Khmer OS Muol Light"/>
          <w:sz w:val="16"/>
          <w:szCs w:val="16"/>
          <w:cs/>
          <w:lang w:bidi="km-KH"/>
        </w:rPr>
        <w:t>២</w:t>
      </w:r>
      <w:r>
        <w:rPr>
          <w:rFonts w:ascii="Khmer OS Muol Light" w:eastAsia="Times New Roman" w:hAnsi="Khmer OS Muol Light" w:cs="Khmer OS Muol Light"/>
          <w:sz w:val="16"/>
          <w:szCs w:val="16"/>
        </w:rPr>
        <w:t>-</w:t>
      </w:r>
      <w:r>
        <w:rPr>
          <w:rFonts w:ascii="Khmer OS Muol Light" w:eastAsia="Times New Roman" w:hAnsi="Khmer OS Muol Light" w:cs="Khmer OS Muol Light"/>
          <w:sz w:val="16"/>
          <w:szCs w:val="16"/>
          <w:cs/>
          <w:lang w:bidi="km-KH"/>
        </w:rPr>
        <w:t>ការដំទ្បើងឋានន្ដរស័ក្ដិ និងថ្នាក់តាមវេនជ្រើសរើស អតីតភាព ប្ដូរប្រភេទក្របខណ្ឌ និងនិយ័តកម្មថ្នាក់</w:t>
      </w:r>
      <w:r>
        <w:rPr>
          <w:rFonts w:ascii="Khmer OS Muol Light" w:eastAsia="Times New Roman" w:hAnsi="Khmer OS Muol Light" w:cs="Khmer OS Muol Light"/>
          <w:sz w:val="16"/>
          <w:szCs w:val="16"/>
        </w:rPr>
        <w:t>(</w:t>
      </w:r>
      <w:r>
        <w:rPr>
          <w:rFonts w:ascii="Khmer OS Muol Light" w:eastAsia="Times New Roman" w:hAnsi="Khmer OS Muol Light" w:cs="Khmer OS Muol Light"/>
          <w:sz w:val="16"/>
          <w:szCs w:val="16"/>
          <w:cs/>
          <w:lang w:bidi="km-KH"/>
        </w:rPr>
        <w:t>សូមបំពេញតាមលំដាប់ ពីថ្មីទៅចាស់</w:t>
      </w:r>
      <w:r>
        <w:rPr>
          <w:rFonts w:ascii="Khmer OS Muol Light" w:eastAsia="Times New Roman" w:hAnsi="Khmer OS Muol Light" w:cs="Khmer OS Muol Light"/>
          <w:sz w:val="16"/>
          <w:szCs w:val="16"/>
        </w:rPr>
        <w:t>)</w:t>
      </w:r>
      <w:r>
        <w:rPr>
          <w:rFonts w:eastAsia="Times New Roman"/>
        </w:rPr>
        <w:t xml:space="preserve"> </w:t>
      </w:r>
    </w:p>
    <w:tbl>
      <w:tblPr>
        <w:tblW w:w="5000" w:type="pct"/>
        <w:tblBorders>
          <w:top w:val="single" w:sz="6" w:space="0" w:color="232323"/>
          <w:left w:val="single" w:sz="6" w:space="0" w:color="232323"/>
          <w:bottom w:val="single" w:sz="6" w:space="0" w:color="232323"/>
          <w:right w:val="single" w:sz="6" w:space="0" w:color="232323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09"/>
        <w:gridCol w:w="1877"/>
        <w:gridCol w:w="1876"/>
        <w:gridCol w:w="1876"/>
        <w:gridCol w:w="1340"/>
        <w:gridCol w:w="1340"/>
        <w:gridCol w:w="1340"/>
      </w:tblGrid>
      <w:tr w:rsidR="00480A68" w14:paraId="3DE6E2F7" w14:textId="77777777" w:rsidTr="00092F91">
        <w:trPr>
          <w:divId w:val="1469779002"/>
          <w:trHeight w:val="525"/>
        </w:trPr>
        <w:tc>
          <w:tcPr>
            <w:tcW w:w="715" w:type="pc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shd w:val="clear" w:color="auto" w:fill="F8F8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3CF591" w14:textId="77777777" w:rsidR="00480A68" w:rsidRDefault="00295431">
            <w:pPr>
              <w:jc w:val="center"/>
              <w:rPr>
                <w:rFonts w:ascii="Khmer OS Siemreap" w:eastAsia="Times New Roman" w:hAnsi="Khmer OS Siemreap" w:cs="Khmer OS Siemreap"/>
                <w:b/>
                <w:bCs/>
                <w:sz w:val="20"/>
                <w:szCs w:val="20"/>
              </w:rPr>
            </w:pPr>
            <w:r>
              <w:rPr>
                <w:rFonts w:ascii="Khmer OS Siemreap" w:eastAsia="Times New Roman" w:hAnsi="Khmer OS Siemreap" w:cs="Khmer OS Siemreap"/>
                <w:b/>
                <w:bCs/>
                <w:sz w:val="20"/>
                <w:szCs w:val="20"/>
                <w:cs/>
                <w:lang w:bidi="km-KH"/>
              </w:rPr>
              <w:t>ថ្ងៃខែឆ្នាំ</w:t>
            </w:r>
            <w:r>
              <w:rPr>
                <w:rFonts w:ascii="Khmer OS Siemreap" w:eastAsia="Times New Roman" w:hAnsi="Khmer OS Siemreap" w:cs="Khmer OS Siemreap"/>
                <w:b/>
                <w:bCs/>
                <w:sz w:val="20"/>
                <w:szCs w:val="20"/>
              </w:rPr>
              <w:br/>
            </w:r>
            <w:r>
              <w:rPr>
                <w:rFonts w:ascii="Khmer OS Siemreap" w:eastAsia="Times New Roman" w:hAnsi="Khmer OS Siemreap" w:cs="Khmer OS Siemreap"/>
                <w:b/>
                <w:bCs/>
                <w:sz w:val="20"/>
                <w:szCs w:val="20"/>
                <w:cs/>
                <w:lang w:bidi="km-KH"/>
              </w:rPr>
              <w:t>សុពលភាព</w:t>
            </w:r>
          </w:p>
        </w:tc>
        <w:tc>
          <w:tcPr>
            <w:tcW w:w="834" w:type="pc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shd w:val="clear" w:color="auto" w:fill="F8F8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A576DF" w14:textId="77777777" w:rsidR="00480A68" w:rsidRDefault="00295431">
            <w:pPr>
              <w:jc w:val="center"/>
              <w:rPr>
                <w:rFonts w:ascii="Khmer OS Siemreap" w:eastAsia="Times New Roman" w:hAnsi="Khmer OS Siemreap" w:cs="Khmer OS Siemreap"/>
                <w:b/>
                <w:bCs/>
                <w:sz w:val="20"/>
                <w:szCs w:val="20"/>
              </w:rPr>
            </w:pPr>
            <w:r>
              <w:rPr>
                <w:rFonts w:ascii="Khmer OS Siemreap" w:eastAsia="Times New Roman" w:hAnsi="Khmer OS Siemreap" w:cs="Khmer OS Siemreap"/>
                <w:b/>
                <w:bCs/>
                <w:sz w:val="20"/>
                <w:szCs w:val="20"/>
                <w:cs/>
                <w:lang w:bidi="km-KH"/>
              </w:rPr>
              <w:t>ក្រសួង</w:t>
            </w:r>
            <w:r>
              <w:rPr>
                <w:rFonts w:ascii="Khmer OS Siemreap" w:eastAsia="Times New Roman" w:hAnsi="Khmer OS Siemreap" w:cs="Khmer OS Siemreap"/>
                <w:b/>
                <w:bCs/>
                <w:sz w:val="20"/>
                <w:szCs w:val="20"/>
              </w:rPr>
              <w:t>-</w:t>
            </w:r>
            <w:r>
              <w:rPr>
                <w:rFonts w:ascii="Khmer OS Siemreap" w:eastAsia="Times New Roman" w:hAnsi="Khmer OS Siemreap" w:cs="Khmer OS Siemreap"/>
                <w:b/>
                <w:bCs/>
                <w:sz w:val="20"/>
                <w:szCs w:val="20"/>
                <w:cs/>
                <w:lang w:bidi="km-KH"/>
              </w:rPr>
              <w:t>ស្ថាប័ន</w:t>
            </w:r>
          </w:p>
        </w:tc>
        <w:tc>
          <w:tcPr>
            <w:tcW w:w="833" w:type="pc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shd w:val="clear" w:color="auto" w:fill="F8F8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CE0F85" w14:textId="77777777" w:rsidR="00480A68" w:rsidRDefault="00295431">
            <w:pPr>
              <w:jc w:val="center"/>
              <w:rPr>
                <w:rFonts w:ascii="Khmer OS Siemreap" w:eastAsia="Times New Roman" w:hAnsi="Khmer OS Siemreap" w:cs="Khmer OS Siemreap"/>
                <w:b/>
                <w:bCs/>
                <w:sz w:val="20"/>
                <w:szCs w:val="20"/>
              </w:rPr>
            </w:pPr>
            <w:r>
              <w:rPr>
                <w:rFonts w:ascii="Khmer OS Siemreap" w:eastAsia="Times New Roman" w:hAnsi="Khmer OS Siemreap" w:cs="Khmer OS Siemreap"/>
                <w:b/>
                <w:bCs/>
                <w:sz w:val="20"/>
                <w:szCs w:val="20"/>
                <w:cs/>
                <w:lang w:bidi="km-KH"/>
              </w:rPr>
              <w:t>នាយកដ្ឋាន</w:t>
            </w:r>
            <w:r>
              <w:rPr>
                <w:rFonts w:ascii="Khmer OS Siemreap" w:eastAsia="Times New Roman" w:hAnsi="Khmer OS Siemreap" w:cs="Khmer OS Siemreap"/>
                <w:b/>
                <w:bCs/>
                <w:sz w:val="20"/>
                <w:szCs w:val="20"/>
              </w:rPr>
              <w:t>-</w:t>
            </w:r>
            <w:r>
              <w:rPr>
                <w:rFonts w:ascii="Khmer OS Siemreap" w:eastAsia="Times New Roman" w:hAnsi="Khmer OS Siemreap" w:cs="Khmer OS Siemreap"/>
                <w:b/>
                <w:bCs/>
                <w:sz w:val="20"/>
                <w:szCs w:val="20"/>
                <w:cs/>
                <w:lang w:bidi="km-KH"/>
              </w:rPr>
              <w:t>អង្គភាព</w:t>
            </w:r>
          </w:p>
        </w:tc>
        <w:tc>
          <w:tcPr>
            <w:tcW w:w="833" w:type="pc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shd w:val="clear" w:color="auto" w:fill="F8F8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36383C" w14:textId="77777777" w:rsidR="00480A68" w:rsidRDefault="00295431">
            <w:pPr>
              <w:jc w:val="center"/>
              <w:rPr>
                <w:rFonts w:ascii="Khmer OS Siemreap" w:eastAsia="Times New Roman" w:hAnsi="Khmer OS Siemreap" w:cs="Khmer OS Siemreap"/>
                <w:b/>
                <w:bCs/>
                <w:sz w:val="20"/>
                <w:szCs w:val="20"/>
              </w:rPr>
            </w:pPr>
            <w:r>
              <w:rPr>
                <w:rFonts w:ascii="Khmer OS Siemreap" w:eastAsia="Times New Roman" w:hAnsi="Khmer OS Siemreap" w:cs="Khmer OS Siemreap"/>
                <w:b/>
                <w:bCs/>
                <w:sz w:val="20"/>
                <w:szCs w:val="20"/>
                <w:cs/>
                <w:lang w:bidi="km-KH"/>
              </w:rPr>
              <w:t>ការិយាល័យ</w:t>
            </w:r>
            <w:r>
              <w:rPr>
                <w:rFonts w:ascii="Khmer OS Siemreap" w:eastAsia="Times New Roman" w:hAnsi="Khmer OS Siemreap" w:cs="Khmer OS Siemreap"/>
                <w:b/>
                <w:bCs/>
                <w:sz w:val="20"/>
                <w:szCs w:val="20"/>
              </w:rPr>
              <w:t>-</w:t>
            </w:r>
            <w:r>
              <w:rPr>
                <w:rFonts w:ascii="Khmer OS Siemreap" w:eastAsia="Times New Roman" w:hAnsi="Khmer OS Siemreap" w:cs="Khmer OS Siemreap"/>
                <w:b/>
                <w:bCs/>
                <w:sz w:val="20"/>
                <w:szCs w:val="20"/>
                <w:cs/>
                <w:lang w:bidi="km-KH"/>
              </w:rPr>
              <w:t>ផ្នែក</w:t>
            </w:r>
          </w:p>
        </w:tc>
        <w:tc>
          <w:tcPr>
            <w:tcW w:w="595" w:type="pc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shd w:val="clear" w:color="auto" w:fill="F8F8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18243F" w14:textId="77777777" w:rsidR="00480A68" w:rsidRDefault="00295431">
            <w:pPr>
              <w:jc w:val="center"/>
              <w:rPr>
                <w:rFonts w:ascii="Khmer OS Siemreap" w:eastAsia="Times New Roman" w:hAnsi="Khmer OS Siemreap" w:cs="Khmer OS Siemreap"/>
                <w:b/>
                <w:bCs/>
                <w:sz w:val="20"/>
                <w:szCs w:val="20"/>
              </w:rPr>
            </w:pPr>
            <w:r>
              <w:rPr>
                <w:rFonts w:ascii="Khmer OS Siemreap" w:eastAsia="Times New Roman" w:hAnsi="Khmer OS Siemreap" w:cs="Khmer OS Siemreap"/>
                <w:b/>
                <w:bCs/>
                <w:sz w:val="20"/>
                <w:szCs w:val="20"/>
                <w:cs/>
                <w:lang w:bidi="km-KH"/>
              </w:rPr>
              <w:t xml:space="preserve">ក្របខណ្ឌ ឋានន្តរស័ក្តិ </w:t>
            </w:r>
            <w:r>
              <w:rPr>
                <w:rFonts w:ascii="Khmer OS Siemreap" w:eastAsia="Times New Roman" w:hAnsi="Khmer OS Siemreap" w:cs="Khmer OS Siemreap"/>
                <w:b/>
                <w:bCs/>
                <w:sz w:val="20"/>
                <w:szCs w:val="20"/>
              </w:rPr>
              <w:br/>
            </w:r>
            <w:r>
              <w:rPr>
                <w:rFonts w:ascii="Khmer OS Siemreap" w:eastAsia="Times New Roman" w:hAnsi="Khmer OS Siemreap" w:cs="Khmer OS Siemreap"/>
                <w:b/>
                <w:bCs/>
                <w:sz w:val="20"/>
                <w:szCs w:val="20"/>
                <w:cs/>
                <w:lang w:bidi="km-KH"/>
              </w:rPr>
              <w:t>និងថ្នាក់ចាស់</w:t>
            </w:r>
          </w:p>
        </w:tc>
        <w:tc>
          <w:tcPr>
            <w:tcW w:w="595" w:type="pc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shd w:val="clear" w:color="auto" w:fill="F8F8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33658B" w14:textId="77777777" w:rsidR="00480A68" w:rsidRDefault="00295431">
            <w:pPr>
              <w:jc w:val="center"/>
              <w:rPr>
                <w:rFonts w:ascii="Khmer OS Siemreap" w:eastAsia="Times New Roman" w:hAnsi="Khmer OS Siemreap" w:cs="Khmer OS Siemreap"/>
                <w:b/>
                <w:bCs/>
                <w:sz w:val="20"/>
                <w:szCs w:val="20"/>
              </w:rPr>
            </w:pPr>
            <w:r>
              <w:rPr>
                <w:rFonts w:ascii="Khmer OS Siemreap" w:eastAsia="Times New Roman" w:hAnsi="Khmer OS Siemreap" w:cs="Khmer OS Siemreap"/>
                <w:b/>
                <w:bCs/>
                <w:sz w:val="20"/>
                <w:szCs w:val="20"/>
                <w:cs/>
                <w:lang w:bidi="km-KH"/>
              </w:rPr>
              <w:t xml:space="preserve">ក្របខណ្ឌ ឋានន្តរស័ក្តិ </w:t>
            </w:r>
            <w:r>
              <w:rPr>
                <w:rFonts w:ascii="Khmer OS Siemreap" w:eastAsia="Times New Roman" w:hAnsi="Khmer OS Siemreap" w:cs="Khmer OS Siemreap"/>
                <w:b/>
                <w:bCs/>
                <w:sz w:val="20"/>
                <w:szCs w:val="20"/>
              </w:rPr>
              <w:br/>
            </w:r>
            <w:r>
              <w:rPr>
                <w:rFonts w:ascii="Khmer OS Siemreap" w:eastAsia="Times New Roman" w:hAnsi="Khmer OS Siemreap" w:cs="Khmer OS Siemreap"/>
                <w:b/>
                <w:bCs/>
                <w:sz w:val="20"/>
                <w:szCs w:val="20"/>
                <w:cs/>
                <w:lang w:bidi="km-KH"/>
              </w:rPr>
              <w:t>និងថ្នាក់ថ្មី</w:t>
            </w:r>
          </w:p>
        </w:tc>
        <w:tc>
          <w:tcPr>
            <w:tcW w:w="595" w:type="pc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shd w:val="clear" w:color="auto" w:fill="F8F8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CB6B79" w14:textId="77777777" w:rsidR="00480A68" w:rsidRDefault="00295431">
            <w:pPr>
              <w:jc w:val="center"/>
              <w:rPr>
                <w:rFonts w:ascii="Khmer OS Siemreap" w:eastAsia="Times New Roman" w:hAnsi="Khmer OS Siemreap" w:cs="Khmer OS Siemreap"/>
                <w:b/>
                <w:bCs/>
                <w:sz w:val="20"/>
                <w:szCs w:val="20"/>
              </w:rPr>
            </w:pPr>
            <w:r>
              <w:rPr>
                <w:rFonts w:ascii="Khmer OS Siemreap" w:eastAsia="Times New Roman" w:hAnsi="Khmer OS Siemreap" w:cs="Khmer OS Siemreap"/>
                <w:b/>
                <w:bCs/>
                <w:sz w:val="20"/>
                <w:szCs w:val="20"/>
                <w:cs/>
                <w:lang w:bidi="km-KH"/>
              </w:rPr>
              <w:t xml:space="preserve">ប្រភេទ </w:t>
            </w:r>
            <w:r>
              <w:rPr>
                <w:rFonts w:ascii="Khmer OS Siemreap" w:eastAsia="Times New Roman" w:hAnsi="Khmer OS Siemreap" w:cs="Khmer OS Siemreap"/>
                <w:b/>
                <w:bCs/>
                <w:sz w:val="20"/>
                <w:szCs w:val="20"/>
              </w:rPr>
              <w:br/>
            </w:r>
            <w:r>
              <w:rPr>
                <w:rFonts w:ascii="Khmer OS Siemreap" w:eastAsia="Times New Roman" w:hAnsi="Khmer OS Siemreap" w:cs="Khmer OS Siemreap"/>
                <w:b/>
                <w:bCs/>
                <w:sz w:val="20"/>
                <w:szCs w:val="20"/>
                <w:cs/>
                <w:lang w:bidi="km-KH"/>
              </w:rPr>
              <w:t>ដំឡើង</w:t>
            </w:r>
            <w:r>
              <w:rPr>
                <w:rFonts w:ascii="Khmer OS Siemreap" w:eastAsia="Times New Roman" w:hAnsi="Khmer OS Siemreap" w:cs="Khmer OS Siemreap"/>
                <w:b/>
                <w:bCs/>
                <w:sz w:val="20"/>
                <w:szCs w:val="20"/>
              </w:rPr>
              <w:t>/</w:t>
            </w:r>
            <w:r>
              <w:rPr>
                <w:rFonts w:ascii="Khmer OS Siemreap" w:eastAsia="Times New Roman" w:hAnsi="Khmer OS Siemreap" w:cs="Khmer OS Siemreap"/>
                <w:b/>
                <w:bCs/>
                <w:sz w:val="20"/>
                <w:szCs w:val="20"/>
                <w:cs/>
                <w:lang w:bidi="km-KH"/>
              </w:rPr>
              <w:t>ប្តូរ</w:t>
            </w:r>
          </w:p>
        </w:tc>
      </w:tr>
      <w:tr w:rsidR="00977A4D" w14:paraId="2E7A1831" w14:textId="77777777">
        <w:trPr>
          <w:divId w:val="1469779002"/>
          <w:trHeight w:val="330"/>
        </w:trPr>
        <w:tc>
          <w:tcPr>
            <w:tcW w:w="0" w:type="auto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</w:tcPr>
          <w:p w14:paraId="4CD7AA01" w14:textId="34E56098" w:rsidR="00977A4D" w:rsidRPr="00092F91" w:rsidRDefault="006D6981">
            <w:pPr>
              <w:jc w:val="center"/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</w:pPr>
            <w:r w:rsidRPr="00092F91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២៤</w:t>
            </w:r>
            <w:r w:rsidRPr="00092F91">
              <w:rPr>
                <w:rFonts w:ascii="Khmer OS Siemreap" w:eastAsia="Times New Roman" w:hAnsi="Khmer OS Siemreap" w:cs="Khmer OS Siemreap"/>
                <w:sz w:val="20"/>
                <w:szCs w:val="20"/>
                <w:lang w:bidi="km-KH"/>
              </w:rPr>
              <w:t>/</w:t>
            </w:r>
            <w:r w:rsidRPr="00092F91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០៩</w:t>
            </w:r>
            <w:r w:rsidRPr="00092F91">
              <w:rPr>
                <w:rFonts w:ascii="Khmer OS Siemreap" w:eastAsia="Times New Roman" w:hAnsi="Khmer OS Siemreap" w:cs="Khmer OS Siemreap"/>
                <w:sz w:val="20"/>
                <w:szCs w:val="20"/>
                <w:lang w:bidi="km-KH"/>
              </w:rPr>
              <w:t>/</w:t>
            </w:r>
            <w:r w:rsidRPr="00092F91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២០២២</w:t>
            </w:r>
          </w:p>
        </w:tc>
        <w:tc>
          <w:tcPr>
            <w:tcW w:w="0" w:type="auto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</w:tcPr>
          <w:p w14:paraId="08A1CE45" w14:textId="1C9F4A2D" w:rsidR="00977A4D" w:rsidRPr="00092F91" w:rsidRDefault="0008179A">
            <w:pPr>
              <w:jc w:val="center"/>
              <w:rPr>
                <w:rFonts w:ascii="Khmer OS Siemreap" w:eastAsia="Times New Roman" w:hAnsi="Khmer OS Siemreap" w:cs="Khmer OS Siemreap"/>
                <w:sz w:val="20"/>
                <w:szCs w:val="20"/>
                <w:lang w:bidi="km-KH"/>
              </w:rPr>
            </w:pPr>
            <w:r w:rsidRPr="00092F91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មហាផ្ទៃ</w:t>
            </w:r>
          </w:p>
        </w:tc>
        <w:tc>
          <w:tcPr>
            <w:tcW w:w="0" w:type="auto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</w:tcPr>
          <w:p w14:paraId="4272E1BE" w14:textId="6D511ABE" w:rsidR="00977A4D" w:rsidRPr="00092F91" w:rsidRDefault="00092F91">
            <w:pPr>
              <w:jc w:val="center"/>
              <w:rPr>
                <w:rFonts w:ascii="Khmer OS Siemreap" w:eastAsia="Times New Roman" w:hAnsi="Khmer OS Siemreap" w:cs="Khmer OS Siemreap"/>
                <w:sz w:val="20"/>
                <w:szCs w:val="20"/>
                <w:lang w:bidi="km-KH"/>
              </w:rPr>
            </w:pPr>
            <w:r>
              <w:rPr>
                <w:rFonts w:ascii="Khmer OS Siemreap" w:eastAsia="Times New Roman" w:hAnsi="Khmer OS Siemreap" w:cs="Khmer OS Siemreap" w:hint="cs"/>
                <w:sz w:val="20"/>
                <w:szCs w:val="20"/>
                <w:cs/>
                <w:lang w:bidi="km-KH"/>
              </w:rPr>
              <w:t>សាលាក្រុងកំពង់ចាម</w:t>
            </w:r>
          </w:p>
        </w:tc>
        <w:tc>
          <w:tcPr>
            <w:tcW w:w="0" w:type="auto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</w:tcPr>
          <w:p w14:paraId="4C4B0419" w14:textId="059ADF7F" w:rsidR="00977A4D" w:rsidRPr="00092F91" w:rsidRDefault="00B0078C">
            <w:pPr>
              <w:jc w:val="center"/>
              <w:rPr>
                <w:rFonts w:ascii="Khmer OS Siemreap" w:eastAsia="Times New Roman" w:hAnsi="Khmer OS Siemreap" w:cs="Khmer OS Siemreap"/>
                <w:sz w:val="20"/>
                <w:szCs w:val="20"/>
                <w:lang w:bidi="km-KH"/>
              </w:rPr>
            </w:pPr>
            <w:r>
              <w:rPr>
                <w:rFonts w:ascii="Khmer OS Siemreap" w:eastAsia="Times New Roman" w:hAnsi="Khmer OS Siemreap" w:cs="Khmer OS Siemreap" w:hint="cs"/>
                <w:sz w:val="20"/>
                <w:szCs w:val="20"/>
                <w:cs/>
                <w:lang w:bidi="km-KH"/>
              </w:rPr>
              <w:t>អភិបាលរងក្រុង</w:t>
            </w:r>
          </w:p>
        </w:tc>
        <w:tc>
          <w:tcPr>
            <w:tcW w:w="0" w:type="auto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</w:tcPr>
          <w:p w14:paraId="74E91742" w14:textId="096B2C7F" w:rsidR="00977A4D" w:rsidRPr="00092F91" w:rsidRDefault="003F16F4">
            <w:pPr>
              <w:jc w:val="center"/>
              <w:rPr>
                <w:rFonts w:ascii="Khmer OS Siemreap" w:eastAsia="Times New Roman" w:hAnsi="Khmer OS Siemreap" w:cs="Khmer OS Siemreap"/>
                <w:sz w:val="20"/>
                <w:szCs w:val="20"/>
                <w:lang w:bidi="km-KH"/>
              </w:rPr>
            </w:pPr>
            <w:r w:rsidRPr="00092F91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ខ.១.៦</w:t>
            </w:r>
          </w:p>
        </w:tc>
        <w:tc>
          <w:tcPr>
            <w:tcW w:w="0" w:type="auto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</w:tcPr>
          <w:p w14:paraId="2D2E3990" w14:textId="77777777" w:rsidR="00977A4D" w:rsidRPr="00092F91" w:rsidRDefault="00977A4D">
            <w:pPr>
              <w:jc w:val="center"/>
              <w:rPr>
                <w:rFonts w:ascii="Khmer OS Siemreap" w:eastAsia="Times New Roman" w:hAnsi="Khmer OS Siemreap" w:cs="Khmer OS Siemreap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</w:tcPr>
          <w:p w14:paraId="61630315" w14:textId="4BF2DA93" w:rsidR="00977A4D" w:rsidRPr="00092F91" w:rsidRDefault="003F16F4">
            <w:pPr>
              <w:jc w:val="center"/>
              <w:rPr>
                <w:rFonts w:ascii="Khmer OS Siemreap" w:eastAsia="Times New Roman" w:hAnsi="Khmer OS Siemreap" w:cs="Khmer OS Siemreap"/>
                <w:sz w:val="20"/>
                <w:szCs w:val="20"/>
                <w:lang w:bidi="km-KH"/>
              </w:rPr>
            </w:pPr>
            <w:r w:rsidRPr="00092F91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ក.</w:t>
            </w:r>
            <w:r w:rsidR="006D6981" w:rsidRPr="00092F91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២</w:t>
            </w:r>
            <w:r w:rsidRPr="00092F91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.</w:t>
            </w:r>
            <w:r w:rsidR="006D6981" w:rsidRPr="00092F91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៣</w:t>
            </w:r>
          </w:p>
        </w:tc>
      </w:tr>
      <w:tr w:rsidR="00977A4D" w14:paraId="769F3308" w14:textId="77777777">
        <w:trPr>
          <w:divId w:val="1469779002"/>
          <w:trHeight w:val="330"/>
        </w:trPr>
        <w:tc>
          <w:tcPr>
            <w:tcW w:w="0" w:type="auto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</w:tcPr>
          <w:p w14:paraId="6452CA4F" w14:textId="2ED47B45" w:rsidR="00977A4D" w:rsidRPr="00092F91" w:rsidRDefault="003F16F4">
            <w:pPr>
              <w:jc w:val="center"/>
              <w:rPr>
                <w:rFonts w:ascii="Khmer OS Siemreap" w:eastAsia="Times New Roman" w:hAnsi="Khmer OS Siemreap" w:cs="Khmer OS Siemreap"/>
                <w:sz w:val="20"/>
                <w:szCs w:val="20"/>
                <w:lang w:bidi="km-KH"/>
              </w:rPr>
            </w:pPr>
            <w:r w:rsidRPr="00092F91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២១</w:t>
            </w:r>
            <w:r w:rsidRPr="00092F91">
              <w:rPr>
                <w:rFonts w:ascii="Khmer OS Siemreap" w:eastAsia="Times New Roman" w:hAnsi="Khmer OS Siemreap" w:cs="Khmer OS Siemreap"/>
                <w:sz w:val="20"/>
                <w:szCs w:val="20"/>
                <w:lang w:bidi="km-KH"/>
              </w:rPr>
              <w:t>-</w:t>
            </w:r>
            <w:r w:rsidR="001C59B8" w:rsidRPr="00092F91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០២</w:t>
            </w:r>
            <w:r w:rsidRPr="00092F91">
              <w:rPr>
                <w:rFonts w:ascii="Khmer OS Siemreap" w:eastAsia="Times New Roman" w:hAnsi="Khmer OS Siemreap" w:cs="Khmer OS Siemreap"/>
                <w:sz w:val="20"/>
                <w:szCs w:val="20"/>
                <w:lang w:bidi="km-KH"/>
              </w:rPr>
              <w:t>-</w:t>
            </w:r>
            <w:r w:rsidR="001C59B8" w:rsidRPr="00092F91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២០</w:t>
            </w:r>
            <w:r w:rsidR="00092F91" w:rsidRPr="00092F91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២</w:t>
            </w:r>
            <w:r w:rsidR="001C59B8" w:rsidRPr="00092F91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១</w:t>
            </w:r>
          </w:p>
        </w:tc>
        <w:tc>
          <w:tcPr>
            <w:tcW w:w="0" w:type="auto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</w:tcPr>
          <w:p w14:paraId="57282F4F" w14:textId="115EB2D5" w:rsidR="00977A4D" w:rsidRPr="00092F91" w:rsidRDefault="0008179A">
            <w:pPr>
              <w:jc w:val="center"/>
              <w:rPr>
                <w:rFonts w:ascii="Khmer OS Siemreap" w:eastAsia="Times New Roman" w:hAnsi="Khmer OS Siemreap" w:cs="Khmer OS Siemreap"/>
                <w:sz w:val="20"/>
                <w:szCs w:val="20"/>
                <w:lang w:bidi="km-KH"/>
              </w:rPr>
            </w:pPr>
            <w:r w:rsidRPr="00092F91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មហាផ្ទៃ</w:t>
            </w:r>
          </w:p>
        </w:tc>
        <w:tc>
          <w:tcPr>
            <w:tcW w:w="0" w:type="auto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</w:tcPr>
          <w:p w14:paraId="3BABD825" w14:textId="7226D469" w:rsidR="00977A4D" w:rsidRPr="00092F91" w:rsidRDefault="00092F91">
            <w:pPr>
              <w:jc w:val="center"/>
              <w:rPr>
                <w:rFonts w:ascii="Khmer OS Siemreap" w:eastAsia="Times New Roman" w:hAnsi="Khmer OS Siemreap" w:cs="Khmer OS Siemreap"/>
                <w:sz w:val="20"/>
                <w:szCs w:val="20"/>
                <w:lang w:bidi="km-KH"/>
              </w:rPr>
            </w:pPr>
            <w:r>
              <w:rPr>
                <w:rFonts w:ascii="Khmer OS Siemreap" w:eastAsia="Times New Roman" w:hAnsi="Khmer OS Siemreap" w:cs="Khmer OS Siemreap" w:hint="cs"/>
                <w:sz w:val="20"/>
                <w:szCs w:val="20"/>
                <w:cs/>
                <w:lang w:bidi="km-KH"/>
              </w:rPr>
              <w:t>សាលាក្រុងកំពង់ចាម</w:t>
            </w:r>
          </w:p>
        </w:tc>
        <w:tc>
          <w:tcPr>
            <w:tcW w:w="0" w:type="auto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</w:tcPr>
          <w:p w14:paraId="4A8FD33D" w14:textId="197AE03F" w:rsidR="00977A4D" w:rsidRPr="00092F91" w:rsidRDefault="00B0078C">
            <w:pPr>
              <w:jc w:val="center"/>
              <w:rPr>
                <w:rFonts w:ascii="Khmer OS Siemreap" w:eastAsia="Times New Roman" w:hAnsi="Khmer OS Siemreap" w:cs="Khmer OS Siemreap"/>
                <w:sz w:val="20"/>
                <w:szCs w:val="20"/>
                <w:lang w:bidi="km-KH"/>
              </w:rPr>
            </w:pPr>
            <w:r>
              <w:rPr>
                <w:rFonts w:ascii="Khmer OS Siemreap" w:eastAsia="Times New Roman" w:hAnsi="Khmer OS Siemreap" w:cs="Khmer OS Siemreap" w:hint="cs"/>
                <w:sz w:val="20"/>
                <w:szCs w:val="20"/>
                <w:cs/>
                <w:lang w:bidi="km-KH"/>
              </w:rPr>
              <w:t>មន្រ្ដីសាលាក្រុង</w:t>
            </w:r>
          </w:p>
        </w:tc>
        <w:tc>
          <w:tcPr>
            <w:tcW w:w="0" w:type="auto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</w:tcPr>
          <w:p w14:paraId="0AA7B629" w14:textId="4B001073" w:rsidR="00977A4D" w:rsidRPr="00092F91" w:rsidRDefault="003F16F4">
            <w:pPr>
              <w:jc w:val="center"/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</w:pPr>
            <w:r w:rsidRPr="00092F91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ខ.៣.១</w:t>
            </w:r>
          </w:p>
        </w:tc>
        <w:tc>
          <w:tcPr>
            <w:tcW w:w="0" w:type="auto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</w:tcPr>
          <w:p w14:paraId="5F04050E" w14:textId="52F22AC3" w:rsidR="00977A4D" w:rsidRPr="00092F91" w:rsidRDefault="003F16F4">
            <w:pPr>
              <w:jc w:val="center"/>
              <w:rPr>
                <w:rFonts w:ascii="Khmer OS Siemreap" w:eastAsia="Times New Roman" w:hAnsi="Khmer OS Siemreap" w:cs="Khmer OS Siemreap"/>
                <w:sz w:val="20"/>
                <w:szCs w:val="20"/>
                <w:lang w:bidi="km-KH"/>
              </w:rPr>
            </w:pPr>
            <w:r w:rsidRPr="00092F91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ខ.១.៦</w:t>
            </w:r>
          </w:p>
        </w:tc>
        <w:tc>
          <w:tcPr>
            <w:tcW w:w="0" w:type="auto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</w:tcPr>
          <w:p w14:paraId="3842D2D6" w14:textId="5E7DB865" w:rsidR="00977A4D" w:rsidRPr="00092F91" w:rsidRDefault="00977A4D" w:rsidP="003F16F4">
            <w:pPr>
              <w:rPr>
                <w:rFonts w:ascii="Khmer OS Siemreap" w:eastAsia="Times New Roman" w:hAnsi="Khmer OS Siemreap" w:cs="Khmer OS Siemreap"/>
                <w:sz w:val="20"/>
                <w:szCs w:val="20"/>
              </w:rPr>
            </w:pPr>
          </w:p>
        </w:tc>
      </w:tr>
      <w:tr w:rsidR="00092F91" w14:paraId="7A06DF6A" w14:textId="77777777">
        <w:trPr>
          <w:divId w:val="1469779002"/>
          <w:trHeight w:val="330"/>
        </w:trPr>
        <w:tc>
          <w:tcPr>
            <w:tcW w:w="0" w:type="auto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</w:tcPr>
          <w:p w14:paraId="254A54F8" w14:textId="77777777" w:rsidR="00092F91" w:rsidRPr="00092F91" w:rsidRDefault="00092F91">
            <w:pPr>
              <w:jc w:val="center"/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</w:pPr>
            <w:r w:rsidRPr="00092F91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១៣</w:t>
            </w:r>
            <w:r w:rsidRPr="00092F91">
              <w:rPr>
                <w:rFonts w:ascii="Khmer OS Siemreap" w:eastAsia="Times New Roman" w:hAnsi="Khmer OS Siemreap" w:cs="Khmer OS Siemreap"/>
                <w:sz w:val="20"/>
                <w:szCs w:val="20"/>
                <w:lang w:bidi="km-KH"/>
              </w:rPr>
              <w:t>/</w:t>
            </w:r>
            <w:r w:rsidRPr="00092F91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០៤</w:t>
            </w:r>
            <w:r w:rsidRPr="00092F91">
              <w:rPr>
                <w:rFonts w:ascii="Khmer OS Siemreap" w:eastAsia="Times New Roman" w:hAnsi="Khmer OS Siemreap" w:cs="Khmer OS Siemreap"/>
                <w:sz w:val="20"/>
                <w:szCs w:val="20"/>
                <w:lang w:bidi="km-KH"/>
              </w:rPr>
              <w:t>/</w:t>
            </w:r>
            <w:r w:rsidRPr="00092F91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២០២០</w:t>
            </w:r>
          </w:p>
        </w:tc>
        <w:tc>
          <w:tcPr>
            <w:tcW w:w="0" w:type="auto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</w:tcPr>
          <w:p w14:paraId="2FAA647E" w14:textId="2B1ACC3D" w:rsidR="00092F91" w:rsidRPr="00092F91" w:rsidRDefault="00092F91">
            <w:pPr>
              <w:jc w:val="center"/>
              <w:rPr>
                <w:rFonts w:ascii="Khmer OS Siemreap" w:eastAsia="Times New Roman" w:hAnsi="Khmer OS Siemreap" w:cs="Khmer OS Siemreap"/>
                <w:sz w:val="20"/>
                <w:szCs w:val="20"/>
                <w:lang w:bidi="km-KH"/>
              </w:rPr>
            </w:pPr>
            <w:r w:rsidRPr="00092F91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មហាផ្ទៃ</w:t>
            </w:r>
          </w:p>
        </w:tc>
        <w:tc>
          <w:tcPr>
            <w:tcW w:w="0" w:type="auto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</w:tcPr>
          <w:p w14:paraId="36DE0AAB" w14:textId="39AC45DC" w:rsidR="00092F91" w:rsidRPr="00092F91" w:rsidRDefault="003C0B79">
            <w:pPr>
              <w:jc w:val="center"/>
              <w:rPr>
                <w:rFonts w:ascii="Khmer OS Siemreap" w:eastAsia="Times New Roman" w:hAnsi="Khmer OS Siemreap" w:cs="Khmer OS Siemreap"/>
                <w:sz w:val="20"/>
                <w:szCs w:val="20"/>
                <w:lang w:bidi="km-KH"/>
              </w:rPr>
            </w:pPr>
            <w:r>
              <w:rPr>
                <w:rFonts w:ascii="Khmer OS Siemreap" w:eastAsia="Times New Roman" w:hAnsi="Khmer OS Siemreap" w:cs="Khmer OS Siemreap" w:hint="cs"/>
                <w:sz w:val="20"/>
                <w:szCs w:val="20"/>
                <w:cs/>
                <w:lang w:bidi="km-KH"/>
              </w:rPr>
              <w:t>សាលាខេត្តកំពង់ចាម</w:t>
            </w:r>
          </w:p>
        </w:tc>
        <w:tc>
          <w:tcPr>
            <w:tcW w:w="0" w:type="auto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</w:tcPr>
          <w:p w14:paraId="7F4C143D" w14:textId="7AF9B600" w:rsidR="00092F91" w:rsidRPr="00092F91" w:rsidRDefault="00B0078C">
            <w:pPr>
              <w:jc w:val="center"/>
              <w:rPr>
                <w:rFonts w:ascii="Khmer OS Siemreap" w:eastAsia="Times New Roman" w:hAnsi="Khmer OS Siemreap" w:cs="Khmer OS Siemreap"/>
                <w:sz w:val="20"/>
                <w:szCs w:val="20"/>
                <w:lang w:bidi="km-KH"/>
              </w:rPr>
            </w:pPr>
            <w:r>
              <w:rPr>
                <w:rFonts w:ascii="Khmer OS Siemreap" w:eastAsia="Times New Roman" w:hAnsi="Khmer OS Siemreap" w:cs="Khmer OS Siemreap" w:hint="cs"/>
                <w:sz w:val="20"/>
                <w:szCs w:val="20"/>
                <w:cs/>
                <w:lang w:bidi="km-KH"/>
              </w:rPr>
              <w:t>មន្រ្ដីការិ.គ្រប់គ្រងធនធានមនុស្ស</w:t>
            </w:r>
          </w:p>
        </w:tc>
        <w:tc>
          <w:tcPr>
            <w:tcW w:w="0" w:type="auto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</w:tcPr>
          <w:p w14:paraId="24B16B5D" w14:textId="77777777" w:rsidR="00092F91" w:rsidRPr="00092F91" w:rsidRDefault="00092F91">
            <w:pPr>
              <w:jc w:val="center"/>
              <w:rPr>
                <w:rFonts w:ascii="Khmer OS Siemreap" w:eastAsia="Times New Roman" w:hAnsi="Khmer OS Siemreap" w:cs="Khmer OS Siemreap"/>
                <w:sz w:val="20"/>
                <w:szCs w:val="20"/>
                <w:lang w:bidi="km-KH"/>
              </w:rPr>
            </w:pPr>
            <w:r w:rsidRPr="00092F91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ខ.៣.២</w:t>
            </w:r>
          </w:p>
        </w:tc>
        <w:tc>
          <w:tcPr>
            <w:tcW w:w="0" w:type="auto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</w:tcPr>
          <w:p w14:paraId="4570845C" w14:textId="77777777" w:rsidR="00092F91" w:rsidRPr="00092F91" w:rsidRDefault="00092F91">
            <w:pPr>
              <w:jc w:val="center"/>
              <w:rPr>
                <w:rFonts w:ascii="Khmer OS Siemreap" w:eastAsia="Times New Roman" w:hAnsi="Khmer OS Siemreap" w:cs="Khmer OS Siemreap"/>
                <w:sz w:val="20"/>
                <w:szCs w:val="20"/>
                <w:lang w:bidi="km-KH"/>
              </w:rPr>
            </w:pPr>
            <w:r w:rsidRPr="00092F91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ខ.៣.១</w:t>
            </w:r>
          </w:p>
        </w:tc>
        <w:tc>
          <w:tcPr>
            <w:tcW w:w="0" w:type="auto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</w:tcPr>
          <w:p w14:paraId="08929265" w14:textId="77777777" w:rsidR="00092F91" w:rsidRPr="00092F91" w:rsidRDefault="00092F91">
            <w:pPr>
              <w:jc w:val="center"/>
              <w:rPr>
                <w:rFonts w:ascii="Khmer OS Siemreap" w:eastAsia="Times New Roman" w:hAnsi="Khmer OS Siemreap" w:cs="Khmer OS Siemreap"/>
                <w:sz w:val="20"/>
                <w:szCs w:val="20"/>
              </w:rPr>
            </w:pPr>
          </w:p>
        </w:tc>
      </w:tr>
      <w:tr w:rsidR="00977A4D" w14:paraId="6450FC8B" w14:textId="77777777">
        <w:trPr>
          <w:divId w:val="1469779002"/>
          <w:trHeight w:val="330"/>
        </w:trPr>
        <w:tc>
          <w:tcPr>
            <w:tcW w:w="0" w:type="auto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</w:tcPr>
          <w:p w14:paraId="4A3B0251" w14:textId="6D0A42F3" w:rsidR="00977A4D" w:rsidRPr="00092F91" w:rsidRDefault="001C59B8">
            <w:pPr>
              <w:jc w:val="center"/>
              <w:rPr>
                <w:rFonts w:ascii="Khmer OS Siemreap" w:eastAsia="Times New Roman" w:hAnsi="Khmer OS Siemreap" w:cs="Khmer OS Siemreap"/>
                <w:sz w:val="20"/>
                <w:szCs w:val="20"/>
                <w:lang w:bidi="km-KH"/>
              </w:rPr>
            </w:pPr>
            <w:r w:rsidRPr="00092F91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១៣</w:t>
            </w:r>
            <w:r w:rsidR="00790B7A" w:rsidRPr="00092F91">
              <w:rPr>
                <w:rFonts w:ascii="Khmer OS Siemreap" w:eastAsia="Times New Roman" w:hAnsi="Khmer OS Siemreap" w:cs="Khmer OS Siemreap"/>
                <w:sz w:val="20"/>
                <w:szCs w:val="20"/>
              </w:rPr>
              <w:t>-</w:t>
            </w:r>
            <w:r w:rsidRPr="00092F91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០៤</w:t>
            </w:r>
            <w:r w:rsidR="00790B7A" w:rsidRPr="00092F91">
              <w:rPr>
                <w:rFonts w:ascii="Khmer OS Siemreap" w:eastAsia="Times New Roman" w:hAnsi="Khmer OS Siemreap" w:cs="Khmer OS Siemreap"/>
                <w:sz w:val="20"/>
                <w:szCs w:val="20"/>
              </w:rPr>
              <w:t>-</w:t>
            </w:r>
            <w:r w:rsidRPr="00092F91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២០១៦</w:t>
            </w:r>
          </w:p>
        </w:tc>
        <w:tc>
          <w:tcPr>
            <w:tcW w:w="0" w:type="auto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</w:tcPr>
          <w:p w14:paraId="54D4B684" w14:textId="148CAC30" w:rsidR="00977A4D" w:rsidRPr="00092F91" w:rsidRDefault="0008179A">
            <w:pPr>
              <w:jc w:val="center"/>
              <w:rPr>
                <w:rFonts w:ascii="Khmer OS Siemreap" w:eastAsia="Times New Roman" w:hAnsi="Khmer OS Siemreap" w:cs="Khmer OS Siemreap"/>
                <w:sz w:val="20"/>
                <w:szCs w:val="20"/>
                <w:lang w:bidi="km-KH"/>
              </w:rPr>
            </w:pPr>
            <w:r w:rsidRPr="00092F91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មហាផ្ទៃ</w:t>
            </w:r>
          </w:p>
        </w:tc>
        <w:tc>
          <w:tcPr>
            <w:tcW w:w="0" w:type="auto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</w:tcPr>
          <w:p w14:paraId="7F6ABEAA" w14:textId="42104762" w:rsidR="00977A4D" w:rsidRPr="00092F91" w:rsidRDefault="003C0B79">
            <w:pPr>
              <w:jc w:val="center"/>
              <w:rPr>
                <w:rFonts w:ascii="Khmer OS Siemreap" w:eastAsia="Times New Roman" w:hAnsi="Khmer OS Siemreap" w:cs="Khmer OS Siemreap"/>
                <w:sz w:val="20"/>
                <w:szCs w:val="20"/>
                <w:lang w:bidi="km-KH"/>
              </w:rPr>
            </w:pPr>
            <w:r>
              <w:rPr>
                <w:rFonts w:ascii="Khmer OS Siemreap" w:eastAsia="Times New Roman" w:hAnsi="Khmer OS Siemreap" w:cs="Khmer OS Siemreap" w:hint="cs"/>
                <w:sz w:val="20"/>
                <w:szCs w:val="20"/>
                <w:cs/>
                <w:lang w:bidi="km-KH"/>
              </w:rPr>
              <w:t>សាលាខេត្តកំពង់ចាម</w:t>
            </w:r>
          </w:p>
        </w:tc>
        <w:tc>
          <w:tcPr>
            <w:tcW w:w="0" w:type="auto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</w:tcPr>
          <w:p w14:paraId="3D21825C" w14:textId="66443C9C" w:rsidR="00977A4D" w:rsidRPr="00092F91" w:rsidRDefault="00B0078C">
            <w:pPr>
              <w:jc w:val="center"/>
              <w:rPr>
                <w:rFonts w:ascii="Khmer OS Siemreap" w:eastAsia="Times New Roman" w:hAnsi="Khmer OS Siemreap" w:cs="Khmer OS Siemreap"/>
                <w:sz w:val="20"/>
                <w:szCs w:val="20"/>
                <w:lang w:bidi="km-KH"/>
              </w:rPr>
            </w:pPr>
            <w:r>
              <w:rPr>
                <w:rFonts w:ascii="Khmer OS Siemreap" w:eastAsia="Times New Roman" w:hAnsi="Khmer OS Siemreap" w:cs="Khmer OS Siemreap" w:hint="cs"/>
                <w:sz w:val="20"/>
                <w:szCs w:val="20"/>
                <w:cs/>
                <w:lang w:bidi="km-KH"/>
              </w:rPr>
              <w:t>មន្រ្ដីការិ.គ្រប់គ្រងធនធានមនុស្ស</w:t>
            </w:r>
          </w:p>
        </w:tc>
        <w:tc>
          <w:tcPr>
            <w:tcW w:w="0" w:type="auto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</w:tcPr>
          <w:p w14:paraId="4992CDFA" w14:textId="713683CA" w:rsidR="00977A4D" w:rsidRPr="00092F91" w:rsidRDefault="00790B7A">
            <w:pPr>
              <w:jc w:val="center"/>
              <w:rPr>
                <w:rFonts w:ascii="Khmer OS Siemreap" w:eastAsia="Times New Roman" w:hAnsi="Khmer OS Siemreap" w:cs="Khmer OS Siemreap"/>
                <w:sz w:val="20"/>
                <w:szCs w:val="20"/>
                <w:cs/>
              </w:rPr>
            </w:pPr>
            <w:r w:rsidRPr="00092F91">
              <w:rPr>
                <w:rFonts w:ascii="Khmer OS Siemreap" w:eastAsia="Times New Roman" w:hAnsi="Khmer OS Siemreap" w:cs="Khmer OS Siemreap"/>
                <w:sz w:val="20"/>
                <w:szCs w:val="20"/>
              </w:rPr>
              <w:t xml:space="preserve"> </w:t>
            </w:r>
            <w:r w:rsidRPr="00092F91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ខ.៣.</w:t>
            </w:r>
            <w:r w:rsidR="003F16F4" w:rsidRPr="00092F91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៤</w:t>
            </w:r>
          </w:p>
        </w:tc>
        <w:tc>
          <w:tcPr>
            <w:tcW w:w="0" w:type="auto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</w:tcPr>
          <w:p w14:paraId="1FF4BF65" w14:textId="4BD84904" w:rsidR="00977A4D" w:rsidRPr="00092F91" w:rsidRDefault="00790B7A">
            <w:pPr>
              <w:jc w:val="center"/>
              <w:rPr>
                <w:rFonts w:ascii="Khmer OS Siemreap" w:eastAsia="Times New Roman" w:hAnsi="Khmer OS Siemreap" w:cs="Khmer OS Siemreap"/>
                <w:sz w:val="20"/>
                <w:szCs w:val="20"/>
              </w:rPr>
            </w:pPr>
            <w:r w:rsidRPr="00092F91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ខ.៣.</w:t>
            </w:r>
            <w:r w:rsidR="003F16F4" w:rsidRPr="00092F91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៣</w:t>
            </w:r>
          </w:p>
        </w:tc>
        <w:tc>
          <w:tcPr>
            <w:tcW w:w="0" w:type="auto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</w:tcPr>
          <w:p w14:paraId="0B5F5BCA" w14:textId="77777777" w:rsidR="00977A4D" w:rsidRPr="00092F91" w:rsidRDefault="00977A4D">
            <w:pPr>
              <w:jc w:val="center"/>
              <w:rPr>
                <w:rFonts w:ascii="Khmer OS Siemreap" w:eastAsia="Times New Roman" w:hAnsi="Khmer OS Siemreap" w:cs="Khmer OS Siemreap"/>
                <w:sz w:val="20"/>
                <w:szCs w:val="20"/>
              </w:rPr>
            </w:pPr>
          </w:p>
        </w:tc>
      </w:tr>
      <w:tr w:rsidR="00977A4D" w14:paraId="1F1B55F6" w14:textId="77777777">
        <w:trPr>
          <w:divId w:val="1469779002"/>
          <w:trHeight w:val="330"/>
        </w:trPr>
        <w:tc>
          <w:tcPr>
            <w:tcW w:w="0" w:type="auto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</w:tcPr>
          <w:p w14:paraId="1DC401CF" w14:textId="0BE0C5E4" w:rsidR="00977A4D" w:rsidRPr="00092F91" w:rsidRDefault="00E37628">
            <w:pPr>
              <w:jc w:val="center"/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</w:pPr>
            <w:r w:rsidRPr="00092F91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២៧</w:t>
            </w:r>
            <w:r w:rsidRPr="00092F91">
              <w:rPr>
                <w:rFonts w:ascii="Khmer OS Siemreap" w:eastAsia="Times New Roman" w:hAnsi="Khmer OS Siemreap" w:cs="Khmer OS Siemreap"/>
                <w:sz w:val="20"/>
                <w:szCs w:val="20"/>
                <w:lang w:bidi="km-KH"/>
              </w:rPr>
              <w:t>/</w:t>
            </w:r>
            <w:r w:rsidRPr="00092F91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១០</w:t>
            </w:r>
            <w:r w:rsidRPr="00092F91">
              <w:rPr>
                <w:rFonts w:ascii="Khmer OS Siemreap" w:eastAsia="Times New Roman" w:hAnsi="Khmer OS Siemreap" w:cs="Khmer OS Siemreap"/>
                <w:sz w:val="20"/>
                <w:szCs w:val="20"/>
                <w:lang w:bidi="km-KH"/>
              </w:rPr>
              <w:t>/</w:t>
            </w:r>
            <w:r w:rsidRPr="00092F91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២០០</w:t>
            </w:r>
            <w:r w:rsidR="006D6981" w:rsidRPr="00092F91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៦</w:t>
            </w:r>
          </w:p>
        </w:tc>
        <w:tc>
          <w:tcPr>
            <w:tcW w:w="0" w:type="auto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</w:tcPr>
          <w:p w14:paraId="0386251D" w14:textId="6C7C7A4A" w:rsidR="00977A4D" w:rsidRPr="00092F91" w:rsidRDefault="0008179A">
            <w:pPr>
              <w:jc w:val="center"/>
              <w:rPr>
                <w:rFonts w:ascii="Khmer OS Siemreap" w:eastAsia="Times New Roman" w:hAnsi="Khmer OS Siemreap" w:cs="Khmer OS Siemreap"/>
                <w:sz w:val="20"/>
                <w:szCs w:val="20"/>
                <w:lang w:bidi="km-KH"/>
              </w:rPr>
            </w:pPr>
            <w:r w:rsidRPr="00092F91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មហាផ</w:t>
            </w:r>
            <w:r w:rsidR="001C59B8" w:rsidRPr="00092F91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្ទៃ</w:t>
            </w:r>
          </w:p>
        </w:tc>
        <w:tc>
          <w:tcPr>
            <w:tcW w:w="0" w:type="auto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</w:tcPr>
          <w:p w14:paraId="4C4A84E1" w14:textId="24EF3854" w:rsidR="00977A4D" w:rsidRPr="00092F91" w:rsidRDefault="00E37628">
            <w:pPr>
              <w:jc w:val="center"/>
              <w:rPr>
                <w:rFonts w:ascii="Khmer OS Siemreap" w:eastAsia="Times New Roman" w:hAnsi="Khmer OS Siemreap" w:cs="Khmer OS Siemreap"/>
                <w:sz w:val="20"/>
                <w:szCs w:val="20"/>
                <w:lang w:bidi="km-KH"/>
              </w:rPr>
            </w:pPr>
            <w:r w:rsidRPr="00092F91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សាលាខេត្តកំពង់ចាម</w:t>
            </w:r>
          </w:p>
        </w:tc>
        <w:tc>
          <w:tcPr>
            <w:tcW w:w="0" w:type="auto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</w:tcPr>
          <w:p w14:paraId="61D8802E" w14:textId="4B6606E6" w:rsidR="00977A4D" w:rsidRPr="00092F91" w:rsidRDefault="00B0078C">
            <w:pPr>
              <w:jc w:val="center"/>
              <w:rPr>
                <w:rFonts w:ascii="Khmer OS Siemreap" w:eastAsia="Times New Roman" w:hAnsi="Khmer OS Siemreap" w:cs="Khmer OS Siemreap"/>
                <w:sz w:val="20"/>
                <w:szCs w:val="20"/>
                <w:lang w:bidi="km-KH"/>
              </w:rPr>
            </w:pPr>
            <w:r>
              <w:rPr>
                <w:rFonts w:ascii="Khmer OS Siemreap" w:eastAsia="Times New Roman" w:hAnsi="Khmer OS Siemreap" w:cs="Khmer OS Siemreap" w:hint="cs"/>
                <w:sz w:val="20"/>
                <w:szCs w:val="20"/>
                <w:cs/>
                <w:lang w:bidi="km-KH"/>
              </w:rPr>
              <w:t>មន្រ្ដី</w:t>
            </w:r>
            <w:r w:rsidR="00E37628" w:rsidRPr="00092F91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ការិ</w:t>
            </w:r>
            <w:r>
              <w:rPr>
                <w:rFonts w:ascii="Khmer OS Siemreap" w:eastAsia="Times New Roman" w:hAnsi="Khmer OS Siemreap" w:cs="Khmer OS Siemreap" w:hint="cs"/>
                <w:sz w:val="20"/>
                <w:szCs w:val="20"/>
                <w:cs/>
                <w:lang w:bidi="km-KH"/>
              </w:rPr>
              <w:t>.</w:t>
            </w:r>
            <w:r w:rsidR="00E37628" w:rsidRPr="00092F91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គ្រប់គ្រងធនធានមនុស្ស</w:t>
            </w:r>
          </w:p>
        </w:tc>
        <w:tc>
          <w:tcPr>
            <w:tcW w:w="0" w:type="auto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</w:tcPr>
          <w:p w14:paraId="49BA59C0" w14:textId="5AB47898" w:rsidR="00977A4D" w:rsidRPr="00092F91" w:rsidRDefault="00E37628">
            <w:pPr>
              <w:jc w:val="center"/>
              <w:rPr>
                <w:rFonts w:ascii="Khmer OS Siemreap" w:eastAsia="Times New Roman" w:hAnsi="Khmer OS Siemreap" w:cs="Khmer OS Siemreap"/>
                <w:sz w:val="20"/>
                <w:szCs w:val="20"/>
                <w:lang w:bidi="km-KH"/>
              </w:rPr>
            </w:pPr>
            <w:r w:rsidRPr="00092F91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ខ</w:t>
            </w:r>
            <w:r w:rsidR="001C59B8" w:rsidRPr="00092F91">
              <w:rPr>
                <w:rFonts w:ascii="Khmer OS Siemreap" w:eastAsia="Times New Roman" w:hAnsi="Khmer OS Siemreap" w:cs="Khmer OS Siemreap"/>
                <w:sz w:val="20"/>
                <w:szCs w:val="20"/>
                <w:lang w:bidi="km-KH"/>
              </w:rPr>
              <w:t>.</w:t>
            </w:r>
            <w:r w:rsidRPr="00092F91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៣</w:t>
            </w:r>
            <w:r w:rsidR="00790B7A" w:rsidRPr="00092F91">
              <w:rPr>
                <w:rFonts w:ascii="Khmer OS Siemreap" w:eastAsia="Times New Roman" w:hAnsi="Khmer OS Siemreap" w:cs="Khmer OS Siemreap"/>
                <w:sz w:val="20"/>
                <w:szCs w:val="20"/>
                <w:lang w:bidi="km-KH"/>
              </w:rPr>
              <w:t>.</w:t>
            </w:r>
            <w:r w:rsidRPr="00092F91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១៤</w:t>
            </w:r>
          </w:p>
        </w:tc>
        <w:tc>
          <w:tcPr>
            <w:tcW w:w="0" w:type="auto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</w:tcPr>
          <w:p w14:paraId="0D11E9F4" w14:textId="77777777" w:rsidR="00977A4D" w:rsidRPr="00092F91" w:rsidRDefault="00977A4D">
            <w:pPr>
              <w:jc w:val="center"/>
              <w:rPr>
                <w:rFonts w:ascii="Khmer OS Siemreap" w:eastAsia="Times New Roman" w:hAnsi="Khmer OS Siemreap" w:cs="Khmer OS Siemreap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</w:tcPr>
          <w:p w14:paraId="0348E8E5" w14:textId="77777777" w:rsidR="00977A4D" w:rsidRPr="00092F91" w:rsidRDefault="00977A4D">
            <w:pPr>
              <w:jc w:val="center"/>
              <w:rPr>
                <w:rFonts w:ascii="Khmer OS Siemreap" w:eastAsia="Times New Roman" w:hAnsi="Khmer OS Siemreap" w:cs="Khmer OS Siemreap"/>
                <w:sz w:val="20"/>
                <w:szCs w:val="20"/>
              </w:rPr>
            </w:pPr>
          </w:p>
        </w:tc>
      </w:tr>
    </w:tbl>
    <w:p w14:paraId="6F17552F" w14:textId="77777777" w:rsidR="00480A68" w:rsidRDefault="00295431">
      <w:pPr>
        <w:divId w:val="1469779002"/>
        <w:rPr>
          <w:rFonts w:eastAsia="Times New Roman"/>
        </w:rPr>
      </w:pPr>
      <w:r>
        <w:rPr>
          <w:rFonts w:ascii="Khmer OS Muol Light" w:eastAsia="Times New Roman" w:hAnsi="Khmer OS Muol Light" w:cs="Khmer OS Muol Light"/>
          <w:sz w:val="17"/>
          <w:szCs w:val="17"/>
          <w:cs/>
          <w:lang w:bidi="km-KH"/>
        </w:rPr>
        <w:t>ច</w:t>
      </w:r>
      <w:r>
        <w:rPr>
          <w:rFonts w:ascii="Khmer OS Muol Light" w:eastAsia="Times New Roman" w:hAnsi="Khmer OS Muol Light" w:cs="Khmer OS Muol Light"/>
          <w:sz w:val="17"/>
          <w:szCs w:val="17"/>
        </w:rPr>
        <w:t>.</w:t>
      </w:r>
      <w:r>
        <w:rPr>
          <w:rFonts w:ascii="Khmer OS Muol Light" w:eastAsia="Times New Roman" w:hAnsi="Khmer OS Muol Light" w:cs="Khmer OS Muol Light"/>
          <w:sz w:val="17"/>
          <w:szCs w:val="17"/>
          <w:cs/>
          <w:lang w:bidi="km-KH"/>
        </w:rPr>
        <w:t>៣</w:t>
      </w:r>
      <w:r>
        <w:rPr>
          <w:rFonts w:ascii="Khmer OS Muol Light" w:eastAsia="Times New Roman" w:hAnsi="Khmer OS Muol Light" w:cs="Khmer OS Muol Light"/>
          <w:sz w:val="17"/>
          <w:szCs w:val="17"/>
        </w:rPr>
        <w:t>-</w:t>
      </w:r>
      <w:r>
        <w:rPr>
          <w:rFonts w:ascii="Khmer OS Muol Light" w:eastAsia="Times New Roman" w:hAnsi="Khmer OS Muol Light" w:cs="Khmer OS Muol Light"/>
          <w:sz w:val="17"/>
          <w:szCs w:val="17"/>
          <w:cs/>
          <w:lang w:bidi="km-KH"/>
        </w:rPr>
        <w:t xml:space="preserve">ការដំទ្បើងឋានន្ដរស័ក្ដិ និងថ្នាក់តាមសញ្ញាបត្រ </w:t>
      </w:r>
      <w:r>
        <w:rPr>
          <w:rFonts w:ascii="Khmer OS Muol Light" w:eastAsia="Times New Roman" w:hAnsi="Khmer OS Muol Light" w:cs="Khmer OS Muol Light"/>
          <w:sz w:val="17"/>
          <w:szCs w:val="17"/>
        </w:rPr>
        <w:t>(</w:t>
      </w:r>
      <w:r>
        <w:rPr>
          <w:rFonts w:ascii="Khmer OS Muol Light" w:eastAsia="Times New Roman" w:hAnsi="Khmer OS Muol Light" w:cs="Khmer OS Muol Light"/>
          <w:sz w:val="17"/>
          <w:szCs w:val="17"/>
          <w:cs/>
          <w:lang w:bidi="km-KH"/>
        </w:rPr>
        <w:t>សូមបំពេញតាមលំដាប់​ ពីថ្មីទៅចាស់</w:t>
      </w:r>
      <w:r>
        <w:rPr>
          <w:rFonts w:ascii="Khmer OS Muol Light" w:eastAsia="Times New Roman" w:hAnsi="Khmer OS Muol Light" w:cs="Khmer OS Muol Light"/>
          <w:sz w:val="17"/>
          <w:szCs w:val="17"/>
        </w:rPr>
        <w:t>)</w:t>
      </w:r>
      <w:r>
        <w:rPr>
          <w:rFonts w:eastAsia="Times New Roman"/>
        </w:rPr>
        <w:t xml:space="preserve"> </w:t>
      </w:r>
    </w:p>
    <w:tbl>
      <w:tblPr>
        <w:tblW w:w="5000" w:type="pct"/>
        <w:tblBorders>
          <w:top w:val="single" w:sz="6" w:space="0" w:color="232323"/>
          <w:left w:val="single" w:sz="6" w:space="0" w:color="232323"/>
          <w:bottom w:val="single" w:sz="6" w:space="0" w:color="232323"/>
          <w:right w:val="single" w:sz="6" w:space="0" w:color="232323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52"/>
        <w:gridCol w:w="2291"/>
        <w:gridCol w:w="2471"/>
        <w:gridCol w:w="2198"/>
        <w:gridCol w:w="1373"/>
        <w:gridCol w:w="1373"/>
      </w:tblGrid>
      <w:tr w:rsidR="00480A68" w14:paraId="7CC72845" w14:textId="77777777" w:rsidTr="00092F91">
        <w:trPr>
          <w:divId w:val="1469779002"/>
          <w:trHeight w:val="525"/>
        </w:trPr>
        <w:tc>
          <w:tcPr>
            <w:tcW w:w="689" w:type="pc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shd w:val="clear" w:color="auto" w:fill="F8F8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2BE575" w14:textId="77777777" w:rsidR="00480A68" w:rsidRDefault="00295431">
            <w:pPr>
              <w:jc w:val="center"/>
              <w:rPr>
                <w:rFonts w:ascii="Khmer OS Siemreap" w:eastAsia="Times New Roman" w:hAnsi="Khmer OS Siemreap" w:cs="Khmer OS Siemreap"/>
                <w:b/>
                <w:bCs/>
                <w:sz w:val="20"/>
                <w:szCs w:val="20"/>
              </w:rPr>
            </w:pPr>
            <w:r>
              <w:rPr>
                <w:rFonts w:ascii="Khmer OS Siemreap" w:eastAsia="Times New Roman" w:hAnsi="Khmer OS Siemreap" w:cs="Khmer OS Siemreap"/>
                <w:b/>
                <w:bCs/>
                <w:sz w:val="20"/>
                <w:szCs w:val="20"/>
                <w:cs/>
                <w:lang w:bidi="km-KH"/>
              </w:rPr>
              <w:lastRenderedPageBreak/>
              <w:t>ថ្ងៃខែឆ្នាំ</w:t>
            </w:r>
            <w:r>
              <w:rPr>
                <w:rFonts w:ascii="Khmer OS Siemreap" w:eastAsia="Times New Roman" w:hAnsi="Khmer OS Siemreap" w:cs="Khmer OS Siemreap"/>
                <w:b/>
                <w:bCs/>
                <w:sz w:val="20"/>
                <w:szCs w:val="20"/>
              </w:rPr>
              <w:br/>
            </w:r>
            <w:r>
              <w:rPr>
                <w:rFonts w:ascii="Khmer OS Siemreap" w:eastAsia="Times New Roman" w:hAnsi="Khmer OS Siemreap" w:cs="Khmer OS Siemreap"/>
                <w:b/>
                <w:bCs/>
                <w:sz w:val="20"/>
                <w:szCs w:val="20"/>
                <w:cs/>
                <w:lang w:bidi="km-KH"/>
              </w:rPr>
              <w:t>សុពលភាព</w:t>
            </w:r>
          </w:p>
        </w:tc>
        <w:tc>
          <w:tcPr>
            <w:tcW w:w="1017" w:type="pc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shd w:val="clear" w:color="auto" w:fill="F8F8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0E9D3C" w14:textId="77777777" w:rsidR="00480A68" w:rsidRDefault="00295431">
            <w:pPr>
              <w:jc w:val="center"/>
              <w:rPr>
                <w:rFonts w:ascii="Khmer OS Siemreap" w:eastAsia="Times New Roman" w:hAnsi="Khmer OS Siemreap" w:cs="Khmer OS Siemreap"/>
                <w:b/>
                <w:bCs/>
                <w:sz w:val="20"/>
                <w:szCs w:val="20"/>
              </w:rPr>
            </w:pPr>
            <w:r>
              <w:rPr>
                <w:rFonts w:ascii="Khmer OS Siemreap" w:eastAsia="Times New Roman" w:hAnsi="Khmer OS Siemreap" w:cs="Khmer OS Siemreap"/>
                <w:b/>
                <w:bCs/>
                <w:sz w:val="20"/>
                <w:szCs w:val="20"/>
                <w:cs/>
                <w:lang w:bidi="km-KH"/>
              </w:rPr>
              <w:t>គ្រឺះស្ថានបណ្ដុះបណ្ដាល</w:t>
            </w:r>
          </w:p>
        </w:tc>
        <w:tc>
          <w:tcPr>
            <w:tcW w:w="1097" w:type="pc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shd w:val="clear" w:color="auto" w:fill="F8F8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B2D7A4" w14:textId="77777777" w:rsidR="00480A68" w:rsidRDefault="00295431">
            <w:pPr>
              <w:jc w:val="center"/>
              <w:rPr>
                <w:rFonts w:ascii="Khmer OS Siemreap" w:eastAsia="Times New Roman" w:hAnsi="Khmer OS Siemreap" w:cs="Khmer OS Siemreap"/>
                <w:b/>
                <w:bCs/>
                <w:sz w:val="20"/>
                <w:szCs w:val="20"/>
              </w:rPr>
            </w:pPr>
            <w:r>
              <w:rPr>
                <w:rFonts w:ascii="Khmer OS Siemreap" w:eastAsia="Times New Roman" w:hAnsi="Khmer OS Siemreap" w:cs="Khmer OS Siemreap"/>
                <w:b/>
                <w:bCs/>
                <w:sz w:val="20"/>
                <w:szCs w:val="20"/>
                <w:cs/>
                <w:lang w:bidi="km-KH"/>
              </w:rPr>
              <w:t>ទីកន្លែងសិក្សា</w:t>
            </w:r>
          </w:p>
        </w:tc>
        <w:tc>
          <w:tcPr>
            <w:tcW w:w="976" w:type="pc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shd w:val="clear" w:color="auto" w:fill="F8F8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07AE68" w14:textId="77777777" w:rsidR="00480A68" w:rsidRDefault="00295431">
            <w:pPr>
              <w:jc w:val="center"/>
              <w:rPr>
                <w:rFonts w:ascii="Khmer OS Siemreap" w:eastAsia="Times New Roman" w:hAnsi="Khmer OS Siemreap" w:cs="Khmer OS Siemreap"/>
                <w:b/>
                <w:bCs/>
                <w:sz w:val="20"/>
                <w:szCs w:val="20"/>
              </w:rPr>
            </w:pPr>
            <w:r>
              <w:rPr>
                <w:rFonts w:ascii="Khmer OS Siemreap" w:eastAsia="Times New Roman" w:hAnsi="Khmer OS Siemreap" w:cs="Khmer OS Siemreap"/>
                <w:b/>
                <w:bCs/>
                <w:sz w:val="20"/>
                <w:szCs w:val="20"/>
                <w:cs/>
                <w:lang w:bidi="km-KH"/>
              </w:rPr>
              <w:t>សញ្ញាបត្របានទទួល</w:t>
            </w:r>
          </w:p>
        </w:tc>
        <w:tc>
          <w:tcPr>
            <w:tcW w:w="610" w:type="pc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shd w:val="clear" w:color="auto" w:fill="F8F8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BAA120" w14:textId="77777777" w:rsidR="00480A68" w:rsidRDefault="00295431">
            <w:pPr>
              <w:jc w:val="center"/>
              <w:rPr>
                <w:rFonts w:ascii="Khmer OS Siemreap" w:eastAsia="Times New Roman" w:hAnsi="Khmer OS Siemreap" w:cs="Khmer OS Siemreap"/>
                <w:b/>
                <w:bCs/>
                <w:sz w:val="20"/>
                <w:szCs w:val="20"/>
              </w:rPr>
            </w:pPr>
            <w:r>
              <w:rPr>
                <w:rFonts w:ascii="Khmer OS Siemreap" w:eastAsia="Times New Roman" w:hAnsi="Khmer OS Siemreap" w:cs="Khmer OS Siemreap"/>
                <w:b/>
                <w:bCs/>
                <w:sz w:val="20"/>
                <w:szCs w:val="20"/>
                <w:cs/>
                <w:lang w:bidi="km-KH"/>
              </w:rPr>
              <w:t xml:space="preserve">ក្របខណ្ឌ ឋានន្តរស័ក្តិ </w:t>
            </w:r>
            <w:r>
              <w:rPr>
                <w:rFonts w:ascii="Khmer OS Siemreap" w:eastAsia="Times New Roman" w:hAnsi="Khmer OS Siemreap" w:cs="Khmer OS Siemreap"/>
                <w:b/>
                <w:bCs/>
                <w:sz w:val="20"/>
                <w:szCs w:val="20"/>
              </w:rPr>
              <w:br/>
            </w:r>
            <w:r>
              <w:rPr>
                <w:rFonts w:ascii="Khmer OS Siemreap" w:eastAsia="Times New Roman" w:hAnsi="Khmer OS Siemreap" w:cs="Khmer OS Siemreap"/>
                <w:b/>
                <w:bCs/>
                <w:sz w:val="20"/>
                <w:szCs w:val="20"/>
                <w:cs/>
                <w:lang w:bidi="km-KH"/>
              </w:rPr>
              <w:t>និងថ្នាក់ចាស់</w:t>
            </w:r>
          </w:p>
        </w:tc>
        <w:tc>
          <w:tcPr>
            <w:tcW w:w="610" w:type="pc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shd w:val="clear" w:color="auto" w:fill="F8F8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C41E32" w14:textId="77777777" w:rsidR="00480A68" w:rsidRDefault="00295431">
            <w:pPr>
              <w:jc w:val="center"/>
              <w:rPr>
                <w:rFonts w:ascii="Khmer OS Siemreap" w:eastAsia="Times New Roman" w:hAnsi="Khmer OS Siemreap" w:cs="Khmer OS Siemreap"/>
                <w:b/>
                <w:bCs/>
                <w:sz w:val="20"/>
                <w:szCs w:val="20"/>
              </w:rPr>
            </w:pPr>
            <w:r>
              <w:rPr>
                <w:rFonts w:ascii="Khmer OS Siemreap" w:eastAsia="Times New Roman" w:hAnsi="Khmer OS Siemreap" w:cs="Khmer OS Siemreap"/>
                <w:b/>
                <w:bCs/>
                <w:sz w:val="20"/>
                <w:szCs w:val="20"/>
                <w:cs/>
                <w:lang w:bidi="km-KH"/>
              </w:rPr>
              <w:t xml:space="preserve">ក្របខណ្ឌ ឋានន្តរស័ក្តិ </w:t>
            </w:r>
            <w:r>
              <w:rPr>
                <w:rFonts w:ascii="Khmer OS Siemreap" w:eastAsia="Times New Roman" w:hAnsi="Khmer OS Siemreap" w:cs="Khmer OS Siemreap"/>
                <w:b/>
                <w:bCs/>
                <w:sz w:val="20"/>
                <w:szCs w:val="20"/>
              </w:rPr>
              <w:br/>
            </w:r>
            <w:r>
              <w:rPr>
                <w:rFonts w:ascii="Khmer OS Siemreap" w:eastAsia="Times New Roman" w:hAnsi="Khmer OS Siemreap" w:cs="Khmer OS Siemreap"/>
                <w:b/>
                <w:bCs/>
                <w:sz w:val="20"/>
                <w:szCs w:val="20"/>
                <w:cs/>
                <w:lang w:bidi="km-KH"/>
              </w:rPr>
              <w:t>និងថ្នាក់ថ្មី</w:t>
            </w:r>
          </w:p>
        </w:tc>
      </w:tr>
      <w:tr w:rsidR="00480A68" w14:paraId="3ACC6607" w14:textId="77777777" w:rsidTr="00092F91">
        <w:trPr>
          <w:divId w:val="1469779002"/>
          <w:trHeight w:val="330"/>
        </w:trPr>
        <w:tc>
          <w:tcPr>
            <w:tcW w:w="689" w:type="pc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7F60E389" w14:textId="2CA0A825" w:rsidR="00480A68" w:rsidRDefault="00092F91" w:rsidP="005314E5">
            <w:pPr>
              <w:rPr>
                <w:rFonts w:ascii="Khmer OS Siemreap" w:eastAsia="Times New Roman" w:hAnsi="Khmer OS Siemreap" w:cs="Khmer OS Siemreap"/>
                <w:b/>
                <w:bCs/>
                <w:sz w:val="20"/>
                <w:szCs w:val="20"/>
                <w:cs/>
                <w:lang w:bidi="km-KH"/>
              </w:rPr>
            </w:pPr>
            <w:r>
              <w:rPr>
                <w:rFonts w:ascii="Khmer OS Siemreap" w:eastAsia="Times New Roman" w:hAnsi="Khmer OS Siemreap" w:cs="Khmer OS Siemreap" w:hint="cs"/>
                <w:b/>
                <w:bCs/>
                <w:sz w:val="20"/>
                <w:szCs w:val="20"/>
                <w:cs/>
                <w:lang w:bidi="km-KH"/>
              </w:rPr>
              <w:t>១២</w:t>
            </w:r>
            <w:r>
              <w:rPr>
                <w:rFonts w:ascii="Khmer OS Siemreap" w:eastAsia="Times New Roman" w:hAnsi="Khmer OS Siemreap" w:cs="Khmer OS Siemreap"/>
                <w:b/>
                <w:bCs/>
                <w:sz w:val="20"/>
                <w:szCs w:val="20"/>
                <w:lang w:bidi="km-KH"/>
              </w:rPr>
              <w:t>/</w:t>
            </w:r>
            <w:r>
              <w:rPr>
                <w:rFonts w:ascii="Khmer OS Siemreap" w:eastAsia="Times New Roman" w:hAnsi="Khmer OS Siemreap" w:cs="Khmer OS Siemreap" w:hint="cs"/>
                <w:b/>
                <w:bCs/>
                <w:sz w:val="20"/>
                <w:szCs w:val="20"/>
                <w:cs/>
                <w:lang w:bidi="km-KH"/>
              </w:rPr>
              <w:t>១០</w:t>
            </w:r>
            <w:r>
              <w:rPr>
                <w:rFonts w:ascii="Khmer OS Siemreap" w:eastAsia="Times New Roman" w:hAnsi="Khmer OS Siemreap" w:cs="Khmer OS Siemreap"/>
                <w:b/>
                <w:bCs/>
                <w:sz w:val="20"/>
                <w:szCs w:val="20"/>
                <w:lang w:bidi="km-KH"/>
              </w:rPr>
              <w:t>/</w:t>
            </w:r>
            <w:r>
              <w:rPr>
                <w:rFonts w:ascii="Khmer OS Siemreap" w:eastAsia="Times New Roman" w:hAnsi="Khmer OS Siemreap" w:cs="Khmer OS Siemreap" w:hint="cs"/>
                <w:b/>
                <w:bCs/>
                <w:sz w:val="20"/>
                <w:szCs w:val="20"/>
                <w:cs/>
                <w:lang w:bidi="km-KH"/>
              </w:rPr>
              <w:t>២០២៣</w:t>
            </w:r>
          </w:p>
        </w:tc>
        <w:tc>
          <w:tcPr>
            <w:tcW w:w="1017" w:type="pc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4306045E" w14:textId="65C62685" w:rsidR="00480A68" w:rsidRPr="001C59B8" w:rsidRDefault="003F16F4">
            <w:pPr>
              <w:jc w:val="center"/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</w:pPr>
            <w:r w:rsidRPr="001C59B8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សាលាភូមិន្ទរដ្ឋបាល</w:t>
            </w:r>
          </w:p>
        </w:tc>
        <w:tc>
          <w:tcPr>
            <w:tcW w:w="0" w:type="auto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58E25EE4" w14:textId="1AA121AC" w:rsidR="00480A68" w:rsidRPr="001C59B8" w:rsidRDefault="00C8614B">
            <w:pPr>
              <w:jc w:val="center"/>
              <w:rPr>
                <w:rFonts w:ascii="Khmer OS Siemreap" w:eastAsia="Times New Roman" w:hAnsi="Khmer OS Siemreap" w:cs="Khmer OS Siemreap"/>
                <w:sz w:val="20"/>
                <w:szCs w:val="20"/>
              </w:rPr>
            </w:pPr>
            <w:r>
              <w:rPr>
                <w:rFonts w:ascii="Khmer OS Siemreap" w:eastAsia="Times New Roman" w:hAnsi="Khmer OS Siemreap" w:cs="Khmer OS Siemreap" w:hint="cs"/>
                <w:sz w:val="20"/>
                <w:szCs w:val="20"/>
                <w:cs/>
                <w:lang w:bidi="km-KH"/>
              </w:rPr>
              <w:t>រាជធានី</w:t>
            </w:r>
            <w:r w:rsidR="003F16F4" w:rsidRPr="001C59B8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ភ្នំពេញ</w:t>
            </w:r>
          </w:p>
        </w:tc>
        <w:tc>
          <w:tcPr>
            <w:tcW w:w="0" w:type="auto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7F5F3B5F" w14:textId="57520255" w:rsidR="00480A68" w:rsidRPr="001C59B8" w:rsidRDefault="003F16F4">
            <w:pPr>
              <w:jc w:val="center"/>
              <w:rPr>
                <w:rFonts w:ascii="Khmer OS Siemreap" w:eastAsia="Times New Roman" w:hAnsi="Khmer OS Siemreap" w:cs="Khmer OS Siemreap"/>
                <w:sz w:val="20"/>
                <w:szCs w:val="20"/>
                <w:lang w:bidi="km-KH"/>
              </w:rPr>
            </w:pPr>
            <w:r w:rsidRPr="001C59B8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វគ្គវិក្រឹត្យាការមន្រ្ដីក្រមការ</w:t>
            </w:r>
          </w:p>
        </w:tc>
        <w:tc>
          <w:tcPr>
            <w:tcW w:w="0" w:type="auto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0375B6F5" w14:textId="7D09F0C9" w:rsidR="00480A68" w:rsidRPr="001C59B8" w:rsidRDefault="00092F91">
            <w:pPr>
              <w:jc w:val="center"/>
              <w:rPr>
                <w:rFonts w:ascii="Khmer OS Siemreap" w:eastAsia="Times New Roman" w:hAnsi="Khmer OS Siemreap" w:cs="Khmer OS Siemreap"/>
                <w:sz w:val="20"/>
                <w:szCs w:val="20"/>
                <w:lang w:bidi="km-KH"/>
              </w:rPr>
            </w:pPr>
            <w:r>
              <w:rPr>
                <w:rFonts w:ascii="Khmer OS Siemreap" w:eastAsia="Times New Roman" w:hAnsi="Khmer OS Siemreap" w:cs="Khmer OS Siemreap" w:hint="cs"/>
                <w:sz w:val="20"/>
                <w:szCs w:val="20"/>
                <w:cs/>
                <w:lang w:bidi="km-KH"/>
              </w:rPr>
              <w:t>ក.២.៣</w:t>
            </w:r>
          </w:p>
        </w:tc>
        <w:tc>
          <w:tcPr>
            <w:tcW w:w="0" w:type="auto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55F889D4" w14:textId="292E6881" w:rsidR="00480A68" w:rsidRPr="001C59B8" w:rsidRDefault="00092F91">
            <w:pPr>
              <w:jc w:val="center"/>
              <w:rPr>
                <w:rFonts w:ascii="Khmer OS Siemreap" w:eastAsia="Times New Roman" w:hAnsi="Khmer OS Siemreap" w:cs="Khmer OS Siemreap"/>
                <w:sz w:val="20"/>
                <w:szCs w:val="20"/>
                <w:lang w:bidi="km-KH"/>
              </w:rPr>
            </w:pPr>
            <w:r>
              <w:rPr>
                <w:rFonts w:ascii="Khmer OS Siemreap" w:eastAsia="Times New Roman" w:hAnsi="Khmer OS Siemreap" w:cs="Khmer OS Siemreap" w:hint="cs"/>
                <w:sz w:val="20"/>
                <w:szCs w:val="20"/>
                <w:cs/>
                <w:lang w:bidi="km-KH"/>
              </w:rPr>
              <w:t>ក.២.២</w:t>
            </w:r>
          </w:p>
        </w:tc>
      </w:tr>
      <w:tr w:rsidR="00480A68" w14:paraId="40CB8A24" w14:textId="77777777" w:rsidTr="00092F91">
        <w:trPr>
          <w:divId w:val="1469779002"/>
          <w:trHeight w:val="330"/>
        </w:trPr>
        <w:tc>
          <w:tcPr>
            <w:tcW w:w="689" w:type="pc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4E72F67B" w14:textId="77777777" w:rsidR="00480A68" w:rsidRDefault="00480A68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17" w:type="pc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2B66A1A7" w14:textId="77777777" w:rsidR="00480A68" w:rsidRDefault="00480A68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1B545CC3" w14:textId="77777777" w:rsidR="00480A68" w:rsidRDefault="00480A68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0E775732" w14:textId="77777777" w:rsidR="00480A68" w:rsidRDefault="00480A68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1358CF0A" w14:textId="77777777" w:rsidR="00480A68" w:rsidRDefault="00480A68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510B7D1C" w14:textId="77777777" w:rsidR="00480A68" w:rsidRDefault="00480A68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</w:tbl>
    <w:p w14:paraId="5B7F614A" w14:textId="77777777" w:rsidR="00480A68" w:rsidRDefault="00295431">
      <w:pPr>
        <w:divId w:val="1469779002"/>
        <w:rPr>
          <w:rFonts w:eastAsia="Times New Roman"/>
        </w:rPr>
      </w:pPr>
      <w:r>
        <w:rPr>
          <w:rFonts w:ascii="Khmer OS Muol Light" w:eastAsia="Times New Roman" w:hAnsi="Khmer OS Muol Light" w:cs="Khmer OS Muol Light"/>
          <w:sz w:val="17"/>
          <w:szCs w:val="17"/>
          <w:cs/>
          <w:lang w:bidi="km-KH"/>
        </w:rPr>
        <w:t>ច</w:t>
      </w:r>
      <w:r>
        <w:rPr>
          <w:rFonts w:ascii="Khmer OS Muol Light" w:eastAsia="Times New Roman" w:hAnsi="Khmer OS Muol Light" w:cs="Khmer OS Muol Light"/>
          <w:sz w:val="17"/>
          <w:szCs w:val="17"/>
        </w:rPr>
        <w:t>.</w:t>
      </w:r>
      <w:r>
        <w:rPr>
          <w:rFonts w:ascii="Khmer OS Muol Light" w:eastAsia="Times New Roman" w:hAnsi="Khmer OS Muol Light" w:cs="Khmer OS Muol Light"/>
          <w:sz w:val="17"/>
          <w:szCs w:val="17"/>
          <w:cs/>
          <w:lang w:bidi="km-KH"/>
        </w:rPr>
        <w:t>៤</w:t>
      </w:r>
      <w:r>
        <w:rPr>
          <w:rFonts w:ascii="Khmer OS Muol Light" w:eastAsia="Times New Roman" w:hAnsi="Khmer OS Muol Light" w:cs="Khmer OS Muol Light"/>
          <w:sz w:val="17"/>
          <w:szCs w:val="17"/>
        </w:rPr>
        <w:t>-</w:t>
      </w:r>
      <w:r>
        <w:rPr>
          <w:rFonts w:ascii="Khmer OS Muol Light" w:eastAsia="Times New Roman" w:hAnsi="Khmer OS Muol Light" w:cs="Khmer OS Muol Light"/>
          <w:sz w:val="17"/>
          <w:szCs w:val="17"/>
          <w:cs/>
          <w:lang w:bidi="km-KH"/>
        </w:rPr>
        <w:t xml:space="preserve">ស្ថានភាពស្ថិតនៅក្រៅក្របខ័ណ្ឌដើម </w:t>
      </w:r>
      <w:r>
        <w:rPr>
          <w:rFonts w:ascii="Khmer OS Muol Light" w:eastAsia="Times New Roman" w:hAnsi="Khmer OS Muol Light" w:cs="Khmer OS Muol Light"/>
          <w:sz w:val="17"/>
          <w:szCs w:val="17"/>
        </w:rPr>
        <w:t>(</w:t>
      </w:r>
      <w:r>
        <w:rPr>
          <w:rFonts w:ascii="Khmer OS Muol Light" w:eastAsia="Times New Roman" w:hAnsi="Khmer OS Muol Light" w:cs="Khmer OS Muol Light"/>
          <w:sz w:val="17"/>
          <w:szCs w:val="17"/>
          <w:cs/>
          <w:lang w:bidi="km-KH"/>
        </w:rPr>
        <w:t>សូមបំពេញតាមលំដាប់ ពីថ្មីទៅចាស់</w:t>
      </w:r>
      <w:r>
        <w:rPr>
          <w:rFonts w:ascii="Khmer OS Muol Light" w:eastAsia="Times New Roman" w:hAnsi="Khmer OS Muol Light" w:cs="Khmer OS Muol Light"/>
          <w:sz w:val="17"/>
          <w:szCs w:val="17"/>
        </w:rPr>
        <w:t>)</w:t>
      </w:r>
      <w:r>
        <w:rPr>
          <w:rFonts w:eastAsia="Times New Roman"/>
        </w:rPr>
        <w:t xml:space="preserve"> </w:t>
      </w:r>
    </w:p>
    <w:tbl>
      <w:tblPr>
        <w:tblW w:w="5000" w:type="pct"/>
        <w:tblBorders>
          <w:top w:val="single" w:sz="6" w:space="0" w:color="232323"/>
          <w:left w:val="single" w:sz="6" w:space="0" w:color="232323"/>
          <w:bottom w:val="single" w:sz="6" w:space="0" w:color="232323"/>
          <w:right w:val="single" w:sz="6" w:space="0" w:color="232323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82"/>
        <w:gridCol w:w="1482"/>
        <w:gridCol w:w="4147"/>
        <w:gridCol w:w="4147"/>
      </w:tblGrid>
      <w:tr w:rsidR="00480A68" w14:paraId="122E9119" w14:textId="77777777">
        <w:trPr>
          <w:divId w:val="1469779002"/>
          <w:trHeight w:val="525"/>
        </w:trPr>
        <w:tc>
          <w:tcPr>
            <w:tcW w:w="250" w:type="pc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shd w:val="clear" w:color="auto" w:fill="F8F8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C44866" w14:textId="77777777" w:rsidR="00480A68" w:rsidRDefault="00295431">
            <w:pPr>
              <w:jc w:val="center"/>
              <w:rPr>
                <w:rFonts w:ascii="Khmer OS Siemreap" w:eastAsia="Times New Roman" w:hAnsi="Khmer OS Siemreap" w:cs="Khmer OS Siemreap"/>
                <w:b/>
                <w:bCs/>
                <w:sz w:val="20"/>
                <w:szCs w:val="20"/>
              </w:rPr>
            </w:pPr>
            <w:r>
              <w:rPr>
                <w:rFonts w:ascii="Khmer OS Siemreap" w:eastAsia="Times New Roman" w:hAnsi="Khmer OS Siemreap" w:cs="Khmer OS Siemreap"/>
                <w:b/>
                <w:bCs/>
                <w:sz w:val="20"/>
                <w:szCs w:val="20"/>
                <w:cs/>
                <w:lang w:bidi="km-KH"/>
              </w:rPr>
              <w:t>ថ្ងៃខែឆ្នាំ</w:t>
            </w:r>
            <w:r>
              <w:rPr>
                <w:rFonts w:ascii="Khmer OS Siemreap" w:eastAsia="Times New Roman" w:hAnsi="Khmer OS Siemreap" w:cs="Khmer OS Siemreap"/>
                <w:b/>
                <w:bCs/>
                <w:sz w:val="20"/>
                <w:szCs w:val="20"/>
              </w:rPr>
              <w:br/>
            </w:r>
            <w:r>
              <w:rPr>
                <w:rFonts w:ascii="Khmer OS Siemreap" w:eastAsia="Times New Roman" w:hAnsi="Khmer OS Siemreap" w:cs="Khmer OS Siemreap"/>
                <w:b/>
                <w:bCs/>
                <w:sz w:val="20"/>
                <w:szCs w:val="20"/>
                <w:cs/>
                <w:lang w:bidi="km-KH"/>
              </w:rPr>
              <w:t>ចាប់ផ្តើម</w:t>
            </w:r>
          </w:p>
        </w:tc>
        <w:tc>
          <w:tcPr>
            <w:tcW w:w="250" w:type="pc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shd w:val="clear" w:color="auto" w:fill="F8F8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1A35D7" w14:textId="77777777" w:rsidR="00480A68" w:rsidRDefault="00295431">
            <w:pPr>
              <w:jc w:val="center"/>
              <w:rPr>
                <w:rFonts w:ascii="Khmer OS Siemreap" w:eastAsia="Times New Roman" w:hAnsi="Khmer OS Siemreap" w:cs="Khmer OS Siemreap"/>
                <w:b/>
                <w:bCs/>
                <w:sz w:val="20"/>
                <w:szCs w:val="20"/>
              </w:rPr>
            </w:pPr>
            <w:r>
              <w:rPr>
                <w:rFonts w:ascii="Khmer OS Siemreap" w:eastAsia="Times New Roman" w:hAnsi="Khmer OS Siemreap" w:cs="Khmer OS Siemreap"/>
                <w:b/>
                <w:bCs/>
                <w:sz w:val="20"/>
                <w:szCs w:val="20"/>
                <w:cs/>
                <w:lang w:bidi="km-KH"/>
              </w:rPr>
              <w:t>ថ្ងៃខែឆ្នាំ</w:t>
            </w:r>
            <w:r>
              <w:rPr>
                <w:rFonts w:ascii="Khmer OS Siemreap" w:eastAsia="Times New Roman" w:hAnsi="Khmer OS Siemreap" w:cs="Khmer OS Siemreap"/>
                <w:b/>
                <w:bCs/>
                <w:sz w:val="20"/>
                <w:szCs w:val="20"/>
              </w:rPr>
              <w:br/>
            </w:r>
            <w:r>
              <w:rPr>
                <w:rFonts w:ascii="Khmer OS Siemreap" w:eastAsia="Times New Roman" w:hAnsi="Khmer OS Siemreap" w:cs="Khmer OS Siemreap"/>
                <w:b/>
                <w:bCs/>
                <w:sz w:val="20"/>
                <w:szCs w:val="20"/>
                <w:cs/>
                <w:lang w:bidi="km-KH"/>
              </w:rPr>
              <w:t>បញ្ចប់</w:t>
            </w:r>
          </w:p>
        </w:tc>
        <w:tc>
          <w:tcPr>
            <w:tcW w:w="700" w:type="pc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shd w:val="clear" w:color="auto" w:fill="F8F8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904935" w14:textId="77777777" w:rsidR="00480A68" w:rsidRDefault="00295431">
            <w:pPr>
              <w:jc w:val="center"/>
              <w:rPr>
                <w:rFonts w:ascii="Khmer OS Siemreap" w:eastAsia="Times New Roman" w:hAnsi="Khmer OS Siemreap" w:cs="Khmer OS Siemreap"/>
                <w:b/>
                <w:bCs/>
                <w:sz w:val="20"/>
                <w:szCs w:val="20"/>
              </w:rPr>
            </w:pPr>
            <w:r>
              <w:rPr>
                <w:rFonts w:ascii="Khmer OS Siemreap" w:eastAsia="Times New Roman" w:hAnsi="Khmer OS Siemreap" w:cs="Khmer OS Siemreap"/>
                <w:b/>
                <w:bCs/>
                <w:sz w:val="20"/>
                <w:szCs w:val="20"/>
                <w:cs/>
                <w:lang w:bidi="km-KH"/>
              </w:rPr>
              <w:t>ក្រសួង</w:t>
            </w:r>
            <w:r>
              <w:rPr>
                <w:rFonts w:ascii="Khmer OS Siemreap" w:eastAsia="Times New Roman" w:hAnsi="Khmer OS Siemreap" w:cs="Khmer OS Siemreap"/>
                <w:b/>
                <w:bCs/>
                <w:sz w:val="20"/>
                <w:szCs w:val="20"/>
              </w:rPr>
              <w:t>/</w:t>
            </w:r>
            <w:r>
              <w:rPr>
                <w:rFonts w:ascii="Khmer OS Siemreap" w:eastAsia="Times New Roman" w:hAnsi="Khmer OS Siemreap" w:cs="Khmer OS Siemreap"/>
                <w:b/>
                <w:bCs/>
                <w:sz w:val="20"/>
                <w:szCs w:val="20"/>
                <w:cs/>
                <w:lang w:bidi="km-KH"/>
              </w:rPr>
              <w:t>ស្ថាប័ន</w:t>
            </w:r>
          </w:p>
        </w:tc>
        <w:tc>
          <w:tcPr>
            <w:tcW w:w="700" w:type="pc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shd w:val="clear" w:color="auto" w:fill="F8F8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553066" w14:textId="77777777" w:rsidR="00480A68" w:rsidRDefault="00295431">
            <w:pPr>
              <w:jc w:val="center"/>
              <w:rPr>
                <w:rFonts w:ascii="Khmer OS Siemreap" w:eastAsia="Times New Roman" w:hAnsi="Khmer OS Siemreap" w:cs="Khmer OS Siemreap"/>
                <w:b/>
                <w:bCs/>
                <w:sz w:val="20"/>
                <w:szCs w:val="20"/>
              </w:rPr>
            </w:pPr>
            <w:r>
              <w:rPr>
                <w:rFonts w:ascii="Khmer OS Siemreap" w:eastAsia="Times New Roman" w:hAnsi="Khmer OS Siemreap" w:cs="Khmer OS Siemreap"/>
                <w:b/>
                <w:bCs/>
                <w:sz w:val="20"/>
                <w:szCs w:val="20"/>
                <w:cs/>
                <w:lang w:bidi="km-KH"/>
              </w:rPr>
              <w:t>មុខតំណែង</w:t>
            </w:r>
          </w:p>
        </w:tc>
      </w:tr>
      <w:tr w:rsidR="00480A68" w14:paraId="1969D942" w14:textId="77777777">
        <w:trPr>
          <w:divId w:val="1469779002"/>
          <w:trHeight w:val="330"/>
        </w:trPr>
        <w:tc>
          <w:tcPr>
            <w:tcW w:w="0" w:type="auto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1F812FF8" w14:textId="77777777" w:rsidR="00480A68" w:rsidRDefault="00480A68">
            <w:pPr>
              <w:jc w:val="center"/>
              <w:rPr>
                <w:rFonts w:ascii="Khmer OS Siemreap" w:eastAsia="Times New Roman" w:hAnsi="Khmer OS Siemreap" w:cs="Khmer OS Siemreap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3A1A064D" w14:textId="77777777" w:rsidR="00480A68" w:rsidRDefault="00480A68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13707D36" w14:textId="77777777" w:rsidR="00480A68" w:rsidRDefault="00480A68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5D802DCC" w14:textId="77777777" w:rsidR="00480A68" w:rsidRDefault="00480A68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480A68" w14:paraId="4554919D" w14:textId="77777777">
        <w:trPr>
          <w:divId w:val="1469779002"/>
          <w:trHeight w:val="330"/>
        </w:trPr>
        <w:tc>
          <w:tcPr>
            <w:tcW w:w="0" w:type="auto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0CC06CE8" w14:textId="77777777" w:rsidR="00480A68" w:rsidRDefault="00480A68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4D1EAF09" w14:textId="77777777" w:rsidR="00480A68" w:rsidRDefault="00480A68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2D2DD34C" w14:textId="77777777" w:rsidR="00480A68" w:rsidRDefault="00480A68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520FDB15" w14:textId="77777777" w:rsidR="00480A68" w:rsidRDefault="00480A68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</w:tbl>
    <w:p w14:paraId="58631DD5" w14:textId="77777777" w:rsidR="00480A68" w:rsidRDefault="00295431">
      <w:pPr>
        <w:divId w:val="1469779002"/>
        <w:rPr>
          <w:rFonts w:eastAsia="Times New Roman"/>
        </w:rPr>
      </w:pPr>
      <w:r>
        <w:rPr>
          <w:rFonts w:ascii="Khmer OS Muol Light" w:eastAsia="Times New Roman" w:hAnsi="Khmer OS Muol Light" w:cs="Khmer OS Muol Light"/>
          <w:sz w:val="17"/>
          <w:szCs w:val="17"/>
          <w:cs/>
          <w:lang w:bidi="km-KH"/>
        </w:rPr>
        <w:t>ច</w:t>
      </w:r>
      <w:r>
        <w:rPr>
          <w:rFonts w:ascii="Khmer OS Muol Light" w:eastAsia="Times New Roman" w:hAnsi="Khmer OS Muol Light" w:cs="Khmer OS Muol Light"/>
          <w:sz w:val="17"/>
          <w:szCs w:val="17"/>
        </w:rPr>
        <w:t>.</w:t>
      </w:r>
      <w:r>
        <w:rPr>
          <w:rFonts w:ascii="Khmer OS Muol Light" w:eastAsia="Times New Roman" w:hAnsi="Khmer OS Muol Light" w:cs="Khmer OS Muol Light"/>
          <w:sz w:val="17"/>
          <w:szCs w:val="17"/>
          <w:cs/>
          <w:lang w:bidi="km-KH"/>
        </w:rPr>
        <w:t>៥</w:t>
      </w:r>
      <w:r>
        <w:rPr>
          <w:rFonts w:ascii="Khmer OS Muol Light" w:eastAsia="Times New Roman" w:hAnsi="Khmer OS Muol Light" w:cs="Khmer OS Muol Light"/>
          <w:sz w:val="17"/>
          <w:szCs w:val="17"/>
        </w:rPr>
        <w:t>-</w:t>
      </w:r>
      <w:r>
        <w:rPr>
          <w:rFonts w:ascii="Khmer OS Muol Light" w:eastAsia="Times New Roman" w:hAnsi="Khmer OS Muol Light" w:cs="Khmer OS Muol Light"/>
          <w:sz w:val="17"/>
          <w:szCs w:val="17"/>
          <w:cs/>
          <w:lang w:bidi="km-KH"/>
        </w:rPr>
        <w:t xml:space="preserve">ស្ថានភាពស្ថិតនៅក្នុងភាពទំនេរគ្មានបៀវត្ស </w:t>
      </w:r>
      <w:r>
        <w:rPr>
          <w:rFonts w:ascii="Khmer OS Muol Light" w:eastAsia="Times New Roman" w:hAnsi="Khmer OS Muol Light" w:cs="Khmer OS Muol Light"/>
          <w:sz w:val="17"/>
          <w:szCs w:val="17"/>
        </w:rPr>
        <w:t>(</w:t>
      </w:r>
      <w:r>
        <w:rPr>
          <w:rFonts w:ascii="Khmer OS Muol Light" w:eastAsia="Times New Roman" w:hAnsi="Khmer OS Muol Light" w:cs="Khmer OS Muol Light"/>
          <w:sz w:val="17"/>
          <w:szCs w:val="17"/>
          <w:cs/>
          <w:lang w:bidi="km-KH"/>
        </w:rPr>
        <w:t>សូមបំពេញតាមលំដាប់ ពីថ្មីទៅចាស់</w:t>
      </w:r>
      <w:r>
        <w:rPr>
          <w:rFonts w:ascii="Khmer OS Muol Light" w:eastAsia="Times New Roman" w:hAnsi="Khmer OS Muol Light" w:cs="Khmer OS Muol Light"/>
          <w:sz w:val="17"/>
          <w:szCs w:val="17"/>
        </w:rPr>
        <w:t>)</w:t>
      </w:r>
      <w:r>
        <w:rPr>
          <w:rFonts w:eastAsia="Times New Roman"/>
        </w:rPr>
        <w:t xml:space="preserve"> </w:t>
      </w:r>
    </w:p>
    <w:tbl>
      <w:tblPr>
        <w:tblW w:w="5000" w:type="pct"/>
        <w:tblBorders>
          <w:top w:val="single" w:sz="6" w:space="0" w:color="232323"/>
          <w:left w:val="single" w:sz="6" w:space="0" w:color="232323"/>
          <w:bottom w:val="single" w:sz="6" w:space="0" w:color="232323"/>
          <w:right w:val="single" w:sz="6" w:space="0" w:color="232323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82"/>
        <w:gridCol w:w="1482"/>
        <w:gridCol w:w="4147"/>
        <w:gridCol w:w="4147"/>
      </w:tblGrid>
      <w:tr w:rsidR="00480A68" w14:paraId="5722CC3B" w14:textId="77777777" w:rsidTr="003764EE">
        <w:trPr>
          <w:divId w:val="1469779002"/>
          <w:trHeight w:val="525"/>
        </w:trPr>
        <w:tc>
          <w:tcPr>
            <w:tcW w:w="658" w:type="pc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shd w:val="clear" w:color="auto" w:fill="F8F8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7C607F" w14:textId="77777777" w:rsidR="00480A68" w:rsidRDefault="00295431">
            <w:pPr>
              <w:jc w:val="center"/>
              <w:rPr>
                <w:rFonts w:ascii="Khmer OS Siemreap" w:eastAsia="Times New Roman" w:hAnsi="Khmer OS Siemreap" w:cs="Khmer OS Siemreap"/>
                <w:b/>
                <w:bCs/>
                <w:sz w:val="20"/>
                <w:szCs w:val="20"/>
              </w:rPr>
            </w:pPr>
            <w:r>
              <w:rPr>
                <w:rFonts w:ascii="Khmer OS Siemreap" w:eastAsia="Times New Roman" w:hAnsi="Khmer OS Siemreap" w:cs="Khmer OS Siemreap"/>
                <w:b/>
                <w:bCs/>
                <w:sz w:val="20"/>
                <w:szCs w:val="20"/>
                <w:cs/>
                <w:lang w:bidi="km-KH"/>
              </w:rPr>
              <w:t>ថ្ងៃខែឆ្នាំ</w:t>
            </w:r>
            <w:r>
              <w:rPr>
                <w:rFonts w:ascii="Khmer OS Siemreap" w:eastAsia="Times New Roman" w:hAnsi="Khmer OS Siemreap" w:cs="Khmer OS Siemreap"/>
                <w:b/>
                <w:bCs/>
                <w:sz w:val="20"/>
                <w:szCs w:val="20"/>
              </w:rPr>
              <w:br/>
            </w:r>
            <w:r>
              <w:rPr>
                <w:rFonts w:ascii="Khmer OS Siemreap" w:eastAsia="Times New Roman" w:hAnsi="Khmer OS Siemreap" w:cs="Khmer OS Siemreap"/>
                <w:b/>
                <w:bCs/>
                <w:sz w:val="20"/>
                <w:szCs w:val="20"/>
                <w:cs/>
                <w:lang w:bidi="km-KH"/>
              </w:rPr>
              <w:t>ចាប់ផ្តើម</w:t>
            </w:r>
          </w:p>
        </w:tc>
        <w:tc>
          <w:tcPr>
            <w:tcW w:w="658" w:type="pc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shd w:val="clear" w:color="auto" w:fill="F8F8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8EEC75" w14:textId="77777777" w:rsidR="00480A68" w:rsidRDefault="00295431">
            <w:pPr>
              <w:jc w:val="center"/>
              <w:rPr>
                <w:rFonts w:ascii="Khmer OS Siemreap" w:eastAsia="Times New Roman" w:hAnsi="Khmer OS Siemreap" w:cs="Khmer OS Siemreap"/>
                <w:b/>
                <w:bCs/>
                <w:sz w:val="20"/>
                <w:szCs w:val="20"/>
              </w:rPr>
            </w:pPr>
            <w:r>
              <w:rPr>
                <w:rFonts w:ascii="Khmer OS Siemreap" w:eastAsia="Times New Roman" w:hAnsi="Khmer OS Siemreap" w:cs="Khmer OS Siemreap"/>
                <w:b/>
                <w:bCs/>
                <w:sz w:val="20"/>
                <w:szCs w:val="20"/>
                <w:cs/>
                <w:lang w:bidi="km-KH"/>
              </w:rPr>
              <w:t>ថ្ងៃខែឆ្នាំ</w:t>
            </w:r>
            <w:r>
              <w:rPr>
                <w:rFonts w:ascii="Khmer OS Siemreap" w:eastAsia="Times New Roman" w:hAnsi="Khmer OS Siemreap" w:cs="Khmer OS Siemreap"/>
                <w:b/>
                <w:bCs/>
                <w:sz w:val="20"/>
                <w:szCs w:val="20"/>
              </w:rPr>
              <w:br/>
            </w:r>
            <w:r>
              <w:rPr>
                <w:rFonts w:ascii="Khmer OS Siemreap" w:eastAsia="Times New Roman" w:hAnsi="Khmer OS Siemreap" w:cs="Khmer OS Siemreap"/>
                <w:b/>
                <w:bCs/>
                <w:sz w:val="20"/>
                <w:szCs w:val="20"/>
                <w:cs/>
                <w:lang w:bidi="km-KH"/>
              </w:rPr>
              <w:t>បញ្ចប់</w:t>
            </w:r>
          </w:p>
        </w:tc>
        <w:tc>
          <w:tcPr>
            <w:tcW w:w="1842" w:type="pc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shd w:val="clear" w:color="auto" w:fill="F8F8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123C51" w14:textId="77777777" w:rsidR="00480A68" w:rsidRDefault="00295431">
            <w:pPr>
              <w:jc w:val="center"/>
              <w:rPr>
                <w:rFonts w:ascii="Khmer OS Siemreap" w:eastAsia="Times New Roman" w:hAnsi="Khmer OS Siemreap" w:cs="Khmer OS Siemreap"/>
                <w:b/>
                <w:bCs/>
                <w:sz w:val="20"/>
                <w:szCs w:val="20"/>
              </w:rPr>
            </w:pPr>
            <w:r>
              <w:rPr>
                <w:rFonts w:ascii="Khmer OS Siemreap" w:eastAsia="Times New Roman" w:hAnsi="Khmer OS Siemreap" w:cs="Khmer OS Siemreap"/>
                <w:b/>
                <w:bCs/>
                <w:sz w:val="20"/>
                <w:szCs w:val="20"/>
                <w:cs/>
                <w:lang w:bidi="km-KH"/>
              </w:rPr>
              <w:t>ក្រសួង</w:t>
            </w:r>
            <w:r>
              <w:rPr>
                <w:rFonts w:ascii="Khmer OS Siemreap" w:eastAsia="Times New Roman" w:hAnsi="Khmer OS Siemreap" w:cs="Khmer OS Siemreap"/>
                <w:b/>
                <w:bCs/>
                <w:sz w:val="20"/>
                <w:szCs w:val="20"/>
              </w:rPr>
              <w:t>/</w:t>
            </w:r>
            <w:r>
              <w:rPr>
                <w:rFonts w:ascii="Khmer OS Siemreap" w:eastAsia="Times New Roman" w:hAnsi="Khmer OS Siemreap" w:cs="Khmer OS Siemreap"/>
                <w:b/>
                <w:bCs/>
                <w:sz w:val="20"/>
                <w:szCs w:val="20"/>
                <w:cs/>
                <w:lang w:bidi="km-KH"/>
              </w:rPr>
              <w:t>ស្ថាប័ន</w:t>
            </w:r>
          </w:p>
        </w:tc>
        <w:tc>
          <w:tcPr>
            <w:tcW w:w="1842" w:type="pc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shd w:val="clear" w:color="auto" w:fill="F8F8FF"/>
            <w:vAlign w:val="center"/>
            <w:hideMark/>
          </w:tcPr>
          <w:p w14:paraId="53A0B3E9" w14:textId="77777777" w:rsidR="00480A68" w:rsidRDefault="00295431">
            <w:pPr>
              <w:jc w:val="center"/>
              <w:rPr>
                <w:rFonts w:ascii="Khmer OS Siemreap" w:eastAsia="Times New Roman" w:hAnsi="Khmer OS Siemreap" w:cs="Khmer OS Siemreap"/>
                <w:b/>
                <w:bCs/>
                <w:sz w:val="20"/>
                <w:szCs w:val="20"/>
              </w:rPr>
            </w:pPr>
            <w:r>
              <w:rPr>
                <w:rFonts w:ascii="Khmer OS Siemreap" w:eastAsia="Times New Roman" w:hAnsi="Khmer OS Siemreap" w:cs="Khmer OS Siemreap"/>
                <w:b/>
                <w:bCs/>
                <w:sz w:val="20"/>
                <w:szCs w:val="20"/>
                <w:cs/>
                <w:lang w:bidi="km-KH"/>
              </w:rPr>
              <w:t>ចំនួន</w:t>
            </w:r>
            <w:r>
              <w:rPr>
                <w:rFonts w:ascii="Khmer OS Siemreap" w:eastAsia="Times New Roman" w:hAnsi="Khmer OS Siemreap" w:cs="Khmer OS Siemreap"/>
                <w:b/>
                <w:bCs/>
                <w:sz w:val="20"/>
                <w:szCs w:val="20"/>
              </w:rPr>
              <w:t>(</w:t>
            </w:r>
            <w:r>
              <w:rPr>
                <w:rFonts w:ascii="Khmer OS Siemreap" w:eastAsia="Times New Roman" w:hAnsi="Khmer OS Siemreap" w:cs="Khmer OS Siemreap"/>
                <w:b/>
                <w:bCs/>
                <w:sz w:val="20"/>
                <w:szCs w:val="20"/>
                <w:cs/>
                <w:lang w:bidi="km-KH"/>
              </w:rPr>
              <w:t>ខែ</w:t>
            </w:r>
            <w:r>
              <w:rPr>
                <w:rFonts w:ascii="Khmer OS Siemreap" w:eastAsia="Times New Roman" w:hAnsi="Khmer OS Siemreap" w:cs="Khmer OS Siemreap"/>
                <w:b/>
                <w:bCs/>
                <w:sz w:val="20"/>
                <w:szCs w:val="20"/>
              </w:rPr>
              <w:t>/</w:t>
            </w:r>
            <w:r>
              <w:rPr>
                <w:rFonts w:ascii="Khmer OS Siemreap" w:eastAsia="Times New Roman" w:hAnsi="Khmer OS Siemreap" w:cs="Khmer OS Siemreap"/>
                <w:b/>
                <w:bCs/>
                <w:sz w:val="20"/>
                <w:szCs w:val="20"/>
                <w:cs/>
                <w:lang w:bidi="km-KH"/>
              </w:rPr>
              <w:t>ឆ្នាំ</w:t>
            </w:r>
            <w:r>
              <w:rPr>
                <w:rFonts w:ascii="Khmer OS Siemreap" w:eastAsia="Times New Roman" w:hAnsi="Khmer OS Siemreap" w:cs="Khmer OS Siemreap"/>
                <w:b/>
                <w:bCs/>
                <w:sz w:val="20"/>
                <w:szCs w:val="20"/>
              </w:rPr>
              <w:t>)</w:t>
            </w:r>
          </w:p>
        </w:tc>
      </w:tr>
      <w:tr w:rsidR="00480A68" w14:paraId="22914DA1" w14:textId="77777777">
        <w:trPr>
          <w:divId w:val="1469779002"/>
          <w:trHeight w:val="330"/>
        </w:trPr>
        <w:tc>
          <w:tcPr>
            <w:tcW w:w="0" w:type="auto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6D01E46C" w14:textId="77777777" w:rsidR="00480A68" w:rsidRDefault="00480A68">
            <w:pPr>
              <w:jc w:val="center"/>
              <w:rPr>
                <w:rFonts w:ascii="Khmer OS Siemreap" w:eastAsia="Times New Roman" w:hAnsi="Khmer OS Siemreap" w:cs="Khmer OS Siemreap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7CA50023" w14:textId="77777777" w:rsidR="00480A68" w:rsidRDefault="00480A68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6103371F" w14:textId="77777777" w:rsidR="00480A68" w:rsidRDefault="00480A68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53669C91" w14:textId="77777777" w:rsidR="00480A68" w:rsidRDefault="00480A68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D6292C" w14:paraId="6B7942AE" w14:textId="77777777">
        <w:trPr>
          <w:divId w:val="1469779002"/>
          <w:trHeight w:val="330"/>
        </w:trPr>
        <w:tc>
          <w:tcPr>
            <w:tcW w:w="0" w:type="auto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</w:tcPr>
          <w:p w14:paraId="7BB0AF6A" w14:textId="77777777" w:rsidR="00D6292C" w:rsidRDefault="00D6292C">
            <w:pPr>
              <w:jc w:val="center"/>
              <w:rPr>
                <w:rFonts w:ascii="Khmer OS Siemreap" w:eastAsia="Times New Roman" w:hAnsi="Khmer OS Siemreap" w:cs="Khmer OS Siemreap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</w:tcPr>
          <w:p w14:paraId="444673B0" w14:textId="77777777" w:rsidR="00D6292C" w:rsidRDefault="00D6292C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</w:tcPr>
          <w:p w14:paraId="5DD0FC48" w14:textId="77777777" w:rsidR="00D6292C" w:rsidRDefault="00D6292C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</w:tcPr>
          <w:p w14:paraId="356B2BBA" w14:textId="77777777" w:rsidR="00D6292C" w:rsidRDefault="00D6292C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</w:tbl>
    <w:p w14:paraId="6830F02A" w14:textId="77777777" w:rsidR="00480A68" w:rsidRDefault="00295431">
      <w:pPr>
        <w:divId w:val="1469779002"/>
        <w:rPr>
          <w:rFonts w:eastAsia="Times New Roman"/>
        </w:rPr>
      </w:pPr>
      <w:r>
        <w:rPr>
          <w:rFonts w:ascii="Khmer OS Muol Light" w:eastAsia="Times New Roman" w:hAnsi="Khmer OS Muol Light" w:cs="Khmer OS Muol Light"/>
          <w:sz w:val="17"/>
          <w:szCs w:val="17"/>
          <w:cs/>
          <w:lang w:bidi="km-KH"/>
        </w:rPr>
        <w:t>ឆ</w:t>
      </w:r>
      <w:r>
        <w:rPr>
          <w:rFonts w:ascii="Khmer OS Muol Light" w:eastAsia="Times New Roman" w:hAnsi="Khmer OS Muol Light" w:cs="Khmer OS Muol Light"/>
          <w:sz w:val="17"/>
          <w:szCs w:val="17"/>
        </w:rPr>
        <w:t>-</w:t>
      </w:r>
      <w:r>
        <w:rPr>
          <w:rFonts w:ascii="Khmer OS Muol Light" w:eastAsia="Times New Roman" w:hAnsi="Khmer OS Muol Light" w:cs="Khmer OS Muol Light"/>
          <w:sz w:val="17"/>
          <w:szCs w:val="17"/>
          <w:cs/>
          <w:lang w:bidi="km-KH"/>
        </w:rPr>
        <w:t>ការលើកសរសើរ ឬដាក់វិន័យ</w:t>
      </w:r>
      <w:r>
        <w:rPr>
          <w:rFonts w:eastAsia="Times New Roman"/>
        </w:rPr>
        <w:br/>
      </w:r>
      <w:r>
        <w:rPr>
          <w:rFonts w:ascii="Khmer OS Muol Light" w:eastAsia="Times New Roman" w:hAnsi="Khmer OS Muol Light" w:cs="Khmer OS Muol Light"/>
          <w:sz w:val="17"/>
          <w:szCs w:val="17"/>
          <w:cs/>
          <w:lang w:bidi="km-KH"/>
        </w:rPr>
        <w:t>ឆ</w:t>
      </w:r>
      <w:r>
        <w:rPr>
          <w:rFonts w:ascii="Khmer OS Muol Light" w:eastAsia="Times New Roman" w:hAnsi="Khmer OS Muol Light" w:cs="Khmer OS Muol Light"/>
          <w:sz w:val="17"/>
          <w:szCs w:val="17"/>
        </w:rPr>
        <w:t>.</w:t>
      </w:r>
      <w:r>
        <w:rPr>
          <w:rFonts w:ascii="Khmer OS Muol Light" w:eastAsia="Times New Roman" w:hAnsi="Khmer OS Muol Light" w:cs="Khmer OS Muol Light"/>
          <w:sz w:val="17"/>
          <w:szCs w:val="17"/>
          <w:cs/>
          <w:lang w:bidi="km-KH"/>
        </w:rPr>
        <w:t>១</w:t>
      </w:r>
      <w:r>
        <w:rPr>
          <w:rFonts w:ascii="Khmer OS Muol Light" w:eastAsia="Times New Roman" w:hAnsi="Khmer OS Muol Light" w:cs="Khmer OS Muol Light"/>
          <w:sz w:val="17"/>
          <w:szCs w:val="17"/>
        </w:rPr>
        <w:t>-</w:t>
      </w:r>
      <w:r>
        <w:rPr>
          <w:rFonts w:ascii="Khmer OS Muol Light" w:eastAsia="Times New Roman" w:hAnsi="Khmer OS Muol Light" w:cs="Khmer OS Muol Light"/>
          <w:sz w:val="17"/>
          <w:szCs w:val="17"/>
          <w:cs/>
          <w:lang w:bidi="km-KH"/>
        </w:rPr>
        <w:t xml:space="preserve">ការលើកសរសើរ </w:t>
      </w:r>
      <w:r>
        <w:rPr>
          <w:rFonts w:ascii="Khmer OS Muol Light" w:eastAsia="Times New Roman" w:hAnsi="Khmer OS Muol Light" w:cs="Khmer OS Muol Light"/>
          <w:sz w:val="17"/>
          <w:szCs w:val="17"/>
        </w:rPr>
        <w:t>(</w:t>
      </w:r>
      <w:r>
        <w:rPr>
          <w:rFonts w:ascii="Khmer OS Muol Light" w:eastAsia="Times New Roman" w:hAnsi="Khmer OS Muol Light" w:cs="Khmer OS Muol Light"/>
          <w:sz w:val="17"/>
          <w:szCs w:val="17"/>
          <w:cs/>
          <w:lang w:bidi="km-KH"/>
        </w:rPr>
        <w:t>គ្រឿងឥស្សរិយយ​ស មេដាយ ប័ណ្ណសរសើរ</w:t>
      </w:r>
      <w:r>
        <w:rPr>
          <w:rFonts w:ascii="Khmer OS Muol Light" w:eastAsia="Times New Roman" w:hAnsi="Khmer OS Muol Light" w:cs="Khmer OS Muol Light"/>
          <w:sz w:val="17"/>
          <w:szCs w:val="17"/>
        </w:rPr>
        <w:t>)</w:t>
      </w:r>
      <w:r>
        <w:rPr>
          <w:rFonts w:eastAsia="Times New Roman"/>
        </w:rPr>
        <w:t xml:space="preserve"> </w:t>
      </w:r>
    </w:p>
    <w:tbl>
      <w:tblPr>
        <w:tblW w:w="4940" w:type="pct"/>
        <w:tblInd w:w="134" w:type="dxa"/>
        <w:tblBorders>
          <w:top w:val="single" w:sz="6" w:space="0" w:color="232323"/>
          <w:left w:val="single" w:sz="6" w:space="0" w:color="232323"/>
          <w:bottom w:val="single" w:sz="6" w:space="0" w:color="232323"/>
          <w:right w:val="single" w:sz="6" w:space="0" w:color="232323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47"/>
        <w:gridCol w:w="1484"/>
        <w:gridCol w:w="2414"/>
        <w:gridCol w:w="3215"/>
        <w:gridCol w:w="2663"/>
      </w:tblGrid>
      <w:tr w:rsidR="00480A68" w14:paraId="3B593B54" w14:textId="77777777" w:rsidTr="001C59B8">
        <w:trPr>
          <w:divId w:val="1469779002"/>
          <w:trHeight w:val="525"/>
        </w:trPr>
        <w:tc>
          <w:tcPr>
            <w:tcW w:w="606" w:type="pc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shd w:val="clear" w:color="auto" w:fill="F8F8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7A69C7" w14:textId="77777777" w:rsidR="00480A68" w:rsidRDefault="00295431">
            <w:pPr>
              <w:jc w:val="center"/>
              <w:rPr>
                <w:rFonts w:ascii="Khmer OS Siemreap" w:eastAsia="Times New Roman" w:hAnsi="Khmer OS Siemreap" w:cs="Khmer OS Siemreap"/>
                <w:b/>
                <w:bCs/>
                <w:sz w:val="20"/>
                <w:szCs w:val="20"/>
              </w:rPr>
            </w:pPr>
            <w:r>
              <w:rPr>
                <w:rFonts w:ascii="Khmer OS Siemreap" w:eastAsia="Times New Roman" w:hAnsi="Khmer OS Siemreap" w:cs="Khmer OS Siemreap"/>
                <w:b/>
                <w:bCs/>
                <w:sz w:val="20"/>
                <w:szCs w:val="20"/>
                <w:cs/>
                <w:lang w:bidi="km-KH"/>
              </w:rPr>
              <w:t>លេខលិខិត</w:t>
            </w:r>
          </w:p>
        </w:tc>
        <w:tc>
          <w:tcPr>
            <w:tcW w:w="667" w:type="pc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shd w:val="clear" w:color="auto" w:fill="F8F8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38CE0F" w14:textId="77777777" w:rsidR="00480A68" w:rsidRDefault="00295431">
            <w:pPr>
              <w:jc w:val="center"/>
              <w:rPr>
                <w:rFonts w:ascii="Khmer OS Siemreap" w:eastAsia="Times New Roman" w:hAnsi="Khmer OS Siemreap" w:cs="Khmer OS Siemreap"/>
                <w:b/>
                <w:bCs/>
                <w:sz w:val="20"/>
                <w:szCs w:val="20"/>
              </w:rPr>
            </w:pPr>
            <w:r>
              <w:rPr>
                <w:rFonts w:ascii="Khmer OS Siemreap" w:eastAsia="Times New Roman" w:hAnsi="Khmer OS Siemreap" w:cs="Khmer OS Siemreap"/>
                <w:b/>
                <w:bCs/>
                <w:sz w:val="20"/>
                <w:szCs w:val="20"/>
                <w:cs/>
                <w:lang w:bidi="km-KH"/>
              </w:rPr>
              <w:t>កាលបរិច្ឆេទ</w:t>
            </w:r>
          </w:p>
        </w:tc>
        <w:tc>
          <w:tcPr>
            <w:tcW w:w="1085" w:type="pc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shd w:val="clear" w:color="auto" w:fill="F8F8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45FC53" w14:textId="77777777" w:rsidR="00480A68" w:rsidRDefault="00295431">
            <w:pPr>
              <w:jc w:val="center"/>
              <w:rPr>
                <w:rFonts w:ascii="Khmer OS Siemreap" w:eastAsia="Times New Roman" w:hAnsi="Khmer OS Siemreap" w:cs="Khmer OS Siemreap"/>
                <w:b/>
                <w:bCs/>
                <w:sz w:val="20"/>
                <w:szCs w:val="20"/>
              </w:rPr>
            </w:pPr>
            <w:r>
              <w:rPr>
                <w:rFonts w:ascii="Khmer OS Siemreap" w:eastAsia="Times New Roman" w:hAnsi="Khmer OS Siemreap" w:cs="Khmer OS Siemreap"/>
                <w:b/>
                <w:bCs/>
                <w:sz w:val="20"/>
                <w:szCs w:val="20"/>
                <w:cs/>
                <w:lang w:bidi="km-KH"/>
              </w:rPr>
              <w:t>ក្រសួង</w:t>
            </w:r>
            <w:r>
              <w:rPr>
                <w:rFonts w:ascii="Khmer OS Siemreap" w:eastAsia="Times New Roman" w:hAnsi="Khmer OS Siemreap" w:cs="Khmer OS Siemreap"/>
                <w:b/>
                <w:bCs/>
                <w:sz w:val="20"/>
                <w:szCs w:val="20"/>
              </w:rPr>
              <w:t>/</w:t>
            </w:r>
            <w:r>
              <w:rPr>
                <w:rFonts w:ascii="Khmer OS Siemreap" w:eastAsia="Times New Roman" w:hAnsi="Khmer OS Siemreap" w:cs="Khmer OS Siemreap"/>
                <w:b/>
                <w:bCs/>
                <w:sz w:val="20"/>
                <w:szCs w:val="20"/>
                <w:cs/>
                <w:lang w:bidi="km-KH"/>
              </w:rPr>
              <w:t>ស្ថាប័ន</w:t>
            </w:r>
            <w:r>
              <w:rPr>
                <w:rFonts w:ascii="Khmer OS Siemreap" w:eastAsia="Times New Roman" w:hAnsi="Khmer OS Siemreap" w:cs="Khmer OS Siemreap"/>
                <w:b/>
                <w:bCs/>
                <w:sz w:val="20"/>
                <w:szCs w:val="20"/>
              </w:rPr>
              <w:t>/</w:t>
            </w:r>
            <w:r>
              <w:rPr>
                <w:rFonts w:ascii="Khmer OS Siemreap" w:eastAsia="Times New Roman" w:hAnsi="Khmer OS Siemreap" w:cs="Khmer OS Siemreap"/>
                <w:b/>
                <w:bCs/>
                <w:sz w:val="20"/>
                <w:szCs w:val="20"/>
                <w:cs/>
                <w:lang w:bidi="km-KH"/>
              </w:rPr>
              <w:t>រាជធានី</w:t>
            </w:r>
            <w:r>
              <w:rPr>
                <w:rFonts w:ascii="Khmer OS Siemreap" w:eastAsia="Times New Roman" w:hAnsi="Khmer OS Siemreap" w:cs="Khmer OS Siemreap"/>
                <w:b/>
                <w:bCs/>
                <w:sz w:val="20"/>
                <w:szCs w:val="20"/>
              </w:rPr>
              <w:t>-</w:t>
            </w:r>
            <w:r>
              <w:rPr>
                <w:rFonts w:ascii="Khmer OS Siemreap" w:eastAsia="Times New Roman" w:hAnsi="Khmer OS Siemreap" w:cs="Khmer OS Siemreap"/>
                <w:b/>
                <w:bCs/>
                <w:sz w:val="20"/>
                <w:szCs w:val="20"/>
                <w:cs/>
                <w:lang w:bidi="km-KH"/>
              </w:rPr>
              <w:t xml:space="preserve">ខេត្ត </w:t>
            </w:r>
            <w:r>
              <w:rPr>
                <w:rFonts w:ascii="Khmer OS Siemreap" w:eastAsia="Times New Roman" w:hAnsi="Khmer OS Siemreap" w:cs="Khmer OS Siemreap"/>
                <w:b/>
                <w:bCs/>
                <w:sz w:val="20"/>
                <w:szCs w:val="20"/>
              </w:rPr>
              <w:t>(</w:t>
            </w:r>
            <w:r>
              <w:rPr>
                <w:rFonts w:ascii="Khmer OS Siemreap" w:eastAsia="Times New Roman" w:hAnsi="Khmer OS Siemreap" w:cs="Khmer OS Siemreap"/>
                <w:b/>
                <w:bCs/>
                <w:sz w:val="20"/>
                <w:szCs w:val="20"/>
                <w:cs/>
                <w:lang w:bidi="km-KH"/>
              </w:rPr>
              <w:t>ស្នើសុំ</w:t>
            </w:r>
            <w:r>
              <w:rPr>
                <w:rFonts w:ascii="Khmer OS Siemreap" w:eastAsia="Times New Roman" w:hAnsi="Khmer OS Siemreap" w:cs="Khmer OS Siemreap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445" w:type="pc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shd w:val="clear" w:color="auto" w:fill="F8F8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EDE50D" w14:textId="77777777" w:rsidR="00480A68" w:rsidRDefault="00295431">
            <w:pPr>
              <w:jc w:val="center"/>
              <w:rPr>
                <w:rFonts w:ascii="Khmer OS Siemreap" w:eastAsia="Times New Roman" w:hAnsi="Khmer OS Siemreap" w:cs="Khmer OS Siemreap"/>
                <w:b/>
                <w:bCs/>
                <w:sz w:val="20"/>
                <w:szCs w:val="20"/>
              </w:rPr>
            </w:pPr>
            <w:r>
              <w:rPr>
                <w:rFonts w:ascii="Khmer OS Siemreap" w:eastAsia="Times New Roman" w:hAnsi="Khmer OS Siemreap" w:cs="Khmer OS Siemreap"/>
                <w:b/>
                <w:bCs/>
                <w:sz w:val="20"/>
                <w:szCs w:val="20"/>
                <w:cs/>
                <w:lang w:bidi="km-KH"/>
              </w:rPr>
              <w:t>បរិយាយ</w:t>
            </w:r>
          </w:p>
        </w:tc>
        <w:tc>
          <w:tcPr>
            <w:tcW w:w="1197" w:type="pc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shd w:val="clear" w:color="auto" w:fill="F8F8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7908F4" w14:textId="77777777" w:rsidR="00480A68" w:rsidRDefault="00295431">
            <w:pPr>
              <w:jc w:val="center"/>
              <w:rPr>
                <w:rFonts w:ascii="Khmer OS Siemreap" w:eastAsia="Times New Roman" w:hAnsi="Khmer OS Siemreap" w:cs="Khmer OS Siemreap"/>
                <w:b/>
                <w:bCs/>
                <w:sz w:val="20"/>
                <w:szCs w:val="20"/>
              </w:rPr>
            </w:pPr>
            <w:r>
              <w:rPr>
                <w:rFonts w:ascii="Khmer OS Siemreap" w:eastAsia="Times New Roman" w:hAnsi="Khmer OS Siemreap" w:cs="Khmer OS Siemreap"/>
                <w:b/>
                <w:bCs/>
                <w:sz w:val="20"/>
                <w:szCs w:val="20"/>
                <w:cs/>
                <w:lang w:bidi="km-KH"/>
              </w:rPr>
              <w:t>ប្រភេទ</w:t>
            </w:r>
          </w:p>
        </w:tc>
      </w:tr>
      <w:tr w:rsidR="00480A68" w14:paraId="586B1687" w14:textId="77777777" w:rsidTr="001C59B8">
        <w:trPr>
          <w:divId w:val="1469779002"/>
          <w:trHeight w:val="330"/>
        </w:trPr>
        <w:tc>
          <w:tcPr>
            <w:tcW w:w="606" w:type="pc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31F535E3" w14:textId="77777777" w:rsidR="00480A68" w:rsidRPr="00505804" w:rsidRDefault="009B5871">
            <w:pPr>
              <w:jc w:val="center"/>
              <w:rPr>
                <w:rFonts w:ascii="Khmer OS Siemreap" w:eastAsia="Times New Roman" w:hAnsi="Khmer OS Siemreap" w:cs="Khmer OS Siemreap"/>
                <w:sz w:val="20"/>
                <w:szCs w:val="20"/>
                <w:lang w:bidi="km-KH"/>
              </w:rPr>
            </w:pPr>
            <w:r w:rsidRPr="00505804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អនុក្រឹត្យលេខ</w:t>
            </w:r>
          </w:p>
          <w:p w14:paraId="6945D251" w14:textId="6C3FC1E3" w:rsidR="009B5871" w:rsidRPr="00505804" w:rsidRDefault="009B5871">
            <w:pPr>
              <w:jc w:val="center"/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</w:pPr>
            <w:r w:rsidRPr="00505804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នស</w:t>
            </w:r>
            <w:r w:rsidRPr="00505804">
              <w:rPr>
                <w:rFonts w:ascii="Khmer OS Siemreap" w:eastAsia="Times New Roman" w:hAnsi="Khmer OS Siemreap" w:cs="Khmer OS Siemreap"/>
                <w:sz w:val="20"/>
                <w:szCs w:val="20"/>
                <w:lang w:bidi="km-KH"/>
              </w:rPr>
              <w:t>/</w:t>
            </w:r>
            <w:r w:rsidRPr="00505804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រកត</w:t>
            </w:r>
            <w:r w:rsidRPr="00505804">
              <w:rPr>
                <w:rFonts w:ascii="Khmer OS Siemreap" w:eastAsia="Times New Roman" w:hAnsi="Khmer OS Siemreap" w:cs="Khmer OS Siemreap"/>
                <w:sz w:val="20"/>
                <w:szCs w:val="20"/>
                <w:lang w:bidi="km-KH"/>
              </w:rPr>
              <w:t>/</w:t>
            </w:r>
            <w:r w:rsidRPr="00505804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០៣២៥</w:t>
            </w:r>
            <w:r w:rsidRPr="00505804">
              <w:rPr>
                <w:rFonts w:ascii="Khmer OS Siemreap" w:eastAsia="Times New Roman" w:hAnsi="Khmer OS Siemreap" w:cs="Khmer OS Siemreap"/>
                <w:sz w:val="20"/>
                <w:szCs w:val="20"/>
                <w:lang w:bidi="km-KH"/>
              </w:rPr>
              <w:t>/</w:t>
            </w:r>
            <w:r w:rsidRPr="00505804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៤១៣</w:t>
            </w:r>
          </w:p>
        </w:tc>
        <w:tc>
          <w:tcPr>
            <w:tcW w:w="0" w:type="auto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36A24E3C" w14:textId="2A589307" w:rsidR="00480A68" w:rsidRPr="00505804" w:rsidRDefault="009B5871">
            <w:pPr>
              <w:jc w:val="center"/>
              <w:rPr>
                <w:rFonts w:ascii="Khmer OS Siemreap" w:eastAsia="Times New Roman" w:hAnsi="Khmer OS Siemreap" w:cs="Khmer OS Siemreap"/>
                <w:sz w:val="20"/>
                <w:szCs w:val="20"/>
                <w:lang w:bidi="km-KH"/>
              </w:rPr>
            </w:pPr>
            <w:r w:rsidRPr="00505804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២២</w:t>
            </w:r>
            <w:r w:rsidRPr="00505804">
              <w:rPr>
                <w:rFonts w:ascii="Khmer OS Siemreap" w:eastAsia="Times New Roman" w:hAnsi="Khmer OS Siemreap" w:cs="Khmer OS Siemreap"/>
                <w:sz w:val="20"/>
                <w:szCs w:val="20"/>
                <w:lang w:bidi="km-KH"/>
              </w:rPr>
              <w:t>/</w:t>
            </w:r>
            <w:r w:rsidRPr="00505804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០៣</w:t>
            </w:r>
            <w:r w:rsidRPr="00505804">
              <w:rPr>
                <w:rFonts w:ascii="Khmer OS Siemreap" w:eastAsia="Times New Roman" w:hAnsi="Khmer OS Siemreap" w:cs="Khmer OS Siemreap"/>
                <w:sz w:val="20"/>
                <w:szCs w:val="20"/>
                <w:lang w:bidi="km-KH"/>
              </w:rPr>
              <w:t>/</w:t>
            </w:r>
            <w:r w:rsidRPr="00505804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២០២៥</w:t>
            </w:r>
          </w:p>
        </w:tc>
        <w:tc>
          <w:tcPr>
            <w:tcW w:w="1085" w:type="pc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0BA0215A" w14:textId="131DE895" w:rsidR="00480A68" w:rsidRPr="00505804" w:rsidRDefault="009B5871">
            <w:pPr>
              <w:jc w:val="center"/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</w:pPr>
            <w:r w:rsidRPr="00505804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រាជរដ្ឋាភិបាល</w:t>
            </w:r>
          </w:p>
        </w:tc>
        <w:tc>
          <w:tcPr>
            <w:tcW w:w="1445" w:type="pc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192C2D19" w14:textId="4F796780" w:rsidR="00480A68" w:rsidRPr="00505804" w:rsidRDefault="009B5871">
            <w:pPr>
              <w:jc w:val="center"/>
              <w:rPr>
                <w:rFonts w:ascii="Khmer OS Siemreap" w:eastAsia="Times New Roman" w:hAnsi="Khmer OS Siemreap" w:cs="Khmer OS Siemreap"/>
                <w:sz w:val="20"/>
                <w:szCs w:val="20"/>
                <w:lang w:bidi="km-KH"/>
              </w:rPr>
            </w:pPr>
            <w:r w:rsidRPr="00505804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បំរើការងារ ការពារជាតិ បានល្អប្រសើរ</w:t>
            </w:r>
          </w:p>
        </w:tc>
        <w:tc>
          <w:tcPr>
            <w:tcW w:w="0" w:type="auto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4ECAE2C9" w14:textId="45ED890B" w:rsidR="00480A68" w:rsidRPr="00505804" w:rsidRDefault="0038278D">
            <w:pPr>
              <w:jc w:val="center"/>
              <w:rPr>
                <w:rFonts w:ascii="Khmer OS Siemreap" w:eastAsia="Times New Roman" w:hAnsi="Khmer OS Siemreap" w:cs="Khmer OS Siemreap"/>
                <w:sz w:val="20"/>
                <w:szCs w:val="20"/>
                <w:lang w:bidi="km-KH"/>
              </w:rPr>
            </w:pPr>
            <w:r w:rsidRPr="00505804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មេដាយថ្នាក់សេនា</w:t>
            </w:r>
          </w:p>
        </w:tc>
      </w:tr>
      <w:tr w:rsidR="00D6292C" w14:paraId="564A5351" w14:textId="77777777" w:rsidTr="001C59B8">
        <w:trPr>
          <w:divId w:val="1469779002"/>
          <w:trHeight w:val="330"/>
        </w:trPr>
        <w:tc>
          <w:tcPr>
            <w:tcW w:w="606" w:type="pc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</w:tcPr>
          <w:p w14:paraId="12F3AAE0" w14:textId="77777777" w:rsidR="0038278D" w:rsidRPr="00505804" w:rsidRDefault="0038278D" w:rsidP="0038278D">
            <w:pPr>
              <w:jc w:val="center"/>
              <w:rPr>
                <w:rFonts w:ascii="Khmer OS Siemreap" w:eastAsia="Times New Roman" w:hAnsi="Khmer OS Siemreap" w:cs="Khmer OS Siemreap"/>
                <w:sz w:val="20"/>
                <w:szCs w:val="20"/>
                <w:lang w:bidi="km-KH"/>
              </w:rPr>
            </w:pPr>
            <w:r w:rsidRPr="00505804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អនុក្រឹត្យលេខ</w:t>
            </w:r>
          </w:p>
          <w:p w14:paraId="696F72D4" w14:textId="01F1F429" w:rsidR="00D6292C" w:rsidRPr="00505804" w:rsidRDefault="0038278D">
            <w:pPr>
              <w:jc w:val="center"/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</w:pPr>
            <w:r w:rsidRPr="00505804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១៥១</w:t>
            </w:r>
            <w:ins w:id="2" w:author="LRC" w:date="2025-04-03T20:32:00Z">
              <w:r w:rsidRPr="00505804">
                <w:rPr>
                  <w:rFonts w:ascii="Khmer OS Siemreap" w:eastAsia="Times New Roman" w:hAnsi="Khmer OS Siemreap" w:cs="Khmer OS Siemreap"/>
                  <w:sz w:val="20"/>
                  <w:szCs w:val="20"/>
                  <w:cs/>
                  <w:lang w:bidi="km-KH"/>
                </w:rPr>
                <w:t xml:space="preserve"> </w:t>
              </w:r>
            </w:ins>
            <w:r w:rsidRPr="00505804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អនក្រ</w:t>
            </w:r>
            <w:r w:rsidRPr="00505804">
              <w:rPr>
                <w:rFonts w:ascii="Khmer OS Siemreap" w:eastAsia="Times New Roman" w:hAnsi="Khmer OS Siemreap" w:cs="Khmer OS Siemreap"/>
                <w:sz w:val="20"/>
                <w:szCs w:val="20"/>
                <w:lang w:bidi="km-KH"/>
              </w:rPr>
              <w:t>.</w:t>
            </w:r>
            <w:r w:rsidRPr="00505804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តត</w:t>
            </w:r>
          </w:p>
        </w:tc>
        <w:tc>
          <w:tcPr>
            <w:tcW w:w="0" w:type="auto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</w:tcPr>
          <w:p w14:paraId="73950FE6" w14:textId="2B084D94" w:rsidR="00D6292C" w:rsidRPr="00505804" w:rsidRDefault="0038278D">
            <w:pPr>
              <w:jc w:val="center"/>
              <w:rPr>
                <w:rFonts w:ascii="Khmer OS Siemreap" w:eastAsia="Times New Roman" w:hAnsi="Khmer OS Siemreap" w:cs="Khmer OS Siemreap"/>
                <w:sz w:val="20"/>
                <w:szCs w:val="20"/>
                <w:lang w:bidi="km-KH"/>
              </w:rPr>
            </w:pPr>
            <w:r w:rsidRPr="00505804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០៧</w:t>
            </w:r>
            <w:r w:rsidRPr="00505804">
              <w:rPr>
                <w:rFonts w:ascii="Khmer OS Siemreap" w:eastAsia="Times New Roman" w:hAnsi="Khmer OS Siemreap" w:cs="Khmer OS Siemreap"/>
                <w:sz w:val="20"/>
                <w:szCs w:val="20"/>
                <w:lang w:bidi="km-KH"/>
              </w:rPr>
              <w:t>/</w:t>
            </w:r>
            <w:r w:rsidRPr="00505804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០៣</w:t>
            </w:r>
            <w:r w:rsidRPr="00505804">
              <w:rPr>
                <w:rFonts w:ascii="Khmer OS Siemreap" w:eastAsia="Times New Roman" w:hAnsi="Khmer OS Siemreap" w:cs="Khmer OS Siemreap"/>
                <w:sz w:val="20"/>
                <w:szCs w:val="20"/>
                <w:lang w:bidi="km-KH"/>
              </w:rPr>
              <w:t>/</w:t>
            </w:r>
            <w:r w:rsidRPr="00505804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២០២៤</w:t>
            </w:r>
          </w:p>
        </w:tc>
        <w:tc>
          <w:tcPr>
            <w:tcW w:w="1085" w:type="pc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</w:tcPr>
          <w:p w14:paraId="388FD614" w14:textId="0F9A39FC" w:rsidR="00D6292C" w:rsidRPr="00505804" w:rsidRDefault="0038278D">
            <w:pPr>
              <w:jc w:val="center"/>
              <w:rPr>
                <w:rFonts w:ascii="Khmer OS Siemreap" w:eastAsia="Times New Roman" w:hAnsi="Khmer OS Siemreap" w:cs="Khmer OS Siemreap"/>
                <w:sz w:val="20"/>
                <w:szCs w:val="20"/>
              </w:rPr>
            </w:pPr>
            <w:r w:rsidRPr="00505804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រាជរដ្ឋាភិបាល</w:t>
            </w:r>
          </w:p>
        </w:tc>
        <w:tc>
          <w:tcPr>
            <w:tcW w:w="1445" w:type="pc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</w:tcPr>
          <w:p w14:paraId="011489EC" w14:textId="1A81C285" w:rsidR="00D6292C" w:rsidRPr="00505804" w:rsidRDefault="0038278D">
            <w:pPr>
              <w:jc w:val="center"/>
              <w:rPr>
                <w:rFonts w:ascii="Khmer OS Siemreap" w:eastAsia="Times New Roman" w:hAnsi="Khmer OS Siemreap" w:cs="Khmer OS Siemreap"/>
                <w:sz w:val="20"/>
                <w:szCs w:val="20"/>
              </w:rPr>
            </w:pPr>
            <w:r w:rsidRPr="00505804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បំរើការងារ ការពារជាតិ បានល្អប្រសើរ</w:t>
            </w:r>
          </w:p>
        </w:tc>
        <w:tc>
          <w:tcPr>
            <w:tcW w:w="0" w:type="auto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</w:tcPr>
          <w:p w14:paraId="0BFBCF3F" w14:textId="79D6B98E" w:rsidR="00D6292C" w:rsidRPr="00505804" w:rsidRDefault="0038278D">
            <w:pPr>
              <w:jc w:val="center"/>
              <w:rPr>
                <w:rFonts w:ascii="Khmer OS Siemreap" w:eastAsia="Times New Roman" w:hAnsi="Khmer OS Siemreap" w:cs="Khmer OS Siemreap"/>
                <w:sz w:val="20"/>
                <w:szCs w:val="20"/>
              </w:rPr>
            </w:pPr>
            <w:r w:rsidRPr="00505804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មេដាយស្ថាបនាជាតិ</w:t>
            </w:r>
          </w:p>
        </w:tc>
      </w:tr>
      <w:tr w:rsidR="00D6292C" w14:paraId="0C0771B8" w14:textId="77777777" w:rsidTr="001C59B8">
        <w:trPr>
          <w:divId w:val="1469779002"/>
          <w:trHeight w:val="330"/>
        </w:trPr>
        <w:tc>
          <w:tcPr>
            <w:tcW w:w="606" w:type="pc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</w:tcPr>
          <w:p w14:paraId="5FAA83F7" w14:textId="1B8C4FDA" w:rsidR="00D6292C" w:rsidRPr="00505804" w:rsidRDefault="00D42729">
            <w:pPr>
              <w:jc w:val="center"/>
              <w:rPr>
                <w:rFonts w:ascii="Khmer OS Siemreap" w:eastAsia="Times New Roman" w:hAnsi="Khmer OS Siemreap" w:cs="Khmer OS Siemreap"/>
                <w:sz w:val="20"/>
                <w:szCs w:val="20"/>
                <w:lang w:bidi="km-KH"/>
              </w:rPr>
            </w:pPr>
            <w:r w:rsidRPr="00505804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ប័ណ្ណសរសើរ</w:t>
            </w:r>
          </w:p>
        </w:tc>
        <w:tc>
          <w:tcPr>
            <w:tcW w:w="0" w:type="auto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</w:tcPr>
          <w:p w14:paraId="2B958667" w14:textId="6D266E5A" w:rsidR="00D6292C" w:rsidRPr="00505804" w:rsidRDefault="00D42729">
            <w:pPr>
              <w:jc w:val="center"/>
              <w:rPr>
                <w:rFonts w:ascii="Khmer OS Siemreap" w:eastAsia="Times New Roman" w:hAnsi="Khmer OS Siemreap" w:cs="Khmer OS Siemreap"/>
                <w:sz w:val="20"/>
                <w:szCs w:val="20"/>
                <w:lang w:bidi="km-KH"/>
              </w:rPr>
            </w:pPr>
            <w:r w:rsidRPr="00505804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២៥</w:t>
            </w:r>
            <w:r w:rsidRPr="00505804">
              <w:rPr>
                <w:rFonts w:ascii="Khmer OS Siemreap" w:eastAsia="Times New Roman" w:hAnsi="Khmer OS Siemreap" w:cs="Khmer OS Siemreap"/>
                <w:sz w:val="20"/>
                <w:szCs w:val="20"/>
                <w:lang w:bidi="km-KH"/>
              </w:rPr>
              <w:t>/</w:t>
            </w:r>
            <w:r w:rsidRPr="00505804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១២</w:t>
            </w:r>
            <w:r w:rsidRPr="00505804">
              <w:rPr>
                <w:rFonts w:ascii="Khmer OS Siemreap" w:eastAsia="Times New Roman" w:hAnsi="Khmer OS Siemreap" w:cs="Khmer OS Siemreap"/>
                <w:sz w:val="20"/>
                <w:szCs w:val="20"/>
                <w:lang w:bidi="km-KH"/>
              </w:rPr>
              <w:t>/</w:t>
            </w:r>
            <w:r w:rsidRPr="00505804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២០២៤</w:t>
            </w:r>
          </w:p>
        </w:tc>
        <w:tc>
          <w:tcPr>
            <w:tcW w:w="1085" w:type="pc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</w:tcPr>
          <w:p w14:paraId="2251F7EF" w14:textId="4B5F01A6" w:rsidR="00D6292C" w:rsidRPr="00505804" w:rsidRDefault="00ED165D">
            <w:pPr>
              <w:jc w:val="center"/>
              <w:rPr>
                <w:rFonts w:ascii="Khmer OS Siemreap" w:eastAsia="Times New Roman" w:hAnsi="Khmer OS Siemreap" w:cs="Khmer OS Siemreap"/>
                <w:sz w:val="20"/>
                <w:szCs w:val="20"/>
              </w:rPr>
            </w:pPr>
            <w:r w:rsidRPr="00505804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រាជរដ្ឋាភិបាល</w:t>
            </w:r>
          </w:p>
        </w:tc>
        <w:tc>
          <w:tcPr>
            <w:tcW w:w="1445" w:type="pc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</w:tcPr>
          <w:p w14:paraId="3DA14F7C" w14:textId="51A12F6F" w:rsidR="00D6292C" w:rsidRPr="00505804" w:rsidRDefault="00ED165D">
            <w:pPr>
              <w:jc w:val="center"/>
              <w:rPr>
                <w:rFonts w:ascii="Khmer OS Siemreap" w:eastAsia="Times New Roman" w:hAnsi="Khmer OS Siemreap" w:cs="Khmer OS Siemreap"/>
                <w:sz w:val="20"/>
                <w:szCs w:val="20"/>
              </w:rPr>
            </w:pPr>
            <w:r w:rsidRPr="00505804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បំរើ</w:t>
            </w:r>
            <w:r w:rsidR="00D42729" w:rsidRPr="00505804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សេវាសាធារណៈ</w:t>
            </w:r>
            <w:r w:rsidRPr="00505804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បានល្អប្រសើរ</w:t>
            </w:r>
          </w:p>
        </w:tc>
        <w:tc>
          <w:tcPr>
            <w:tcW w:w="0" w:type="auto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</w:tcPr>
          <w:p w14:paraId="707322B5" w14:textId="6C1FCCC6" w:rsidR="00D6292C" w:rsidRPr="00505804" w:rsidRDefault="00D42729">
            <w:pPr>
              <w:jc w:val="center"/>
              <w:rPr>
                <w:rFonts w:ascii="Khmer OS Siemreap" w:eastAsia="Times New Roman" w:hAnsi="Khmer OS Siemreap" w:cs="Khmer OS Siemreap"/>
                <w:sz w:val="20"/>
                <w:szCs w:val="20"/>
                <w:lang w:bidi="km-KH"/>
              </w:rPr>
            </w:pPr>
            <w:r w:rsidRPr="00505804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ប័ណ្ណសរសើរការងារគណនេយ្យភាពសង្គម</w:t>
            </w:r>
          </w:p>
        </w:tc>
      </w:tr>
      <w:tr w:rsidR="00D6292C" w14:paraId="675D9F0E" w14:textId="77777777" w:rsidTr="001C59B8">
        <w:trPr>
          <w:divId w:val="1469779002"/>
          <w:trHeight w:val="330"/>
        </w:trPr>
        <w:tc>
          <w:tcPr>
            <w:tcW w:w="606" w:type="pc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</w:tcPr>
          <w:p w14:paraId="4CCB55EF" w14:textId="27D14EAA" w:rsidR="00D6292C" w:rsidRPr="00505804" w:rsidRDefault="00863845">
            <w:pPr>
              <w:jc w:val="center"/>
              <w:rPr>
                <w:rFonts w:ascii="Khmer OS Siemreap" w:eastAsia="Times New Roman" w:hAnsi="Khmer OS Siemreap" w:cs="Khmer OS Siemreap"/>
                <w:b/>
                <w:bCs/>
                <w:sz w:val="20"/>
                <w:szCs w:val="20"/>
              </w:rPr>
            </w:pPr>
            <w:r w:rsidRPr="00505804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ប័ណ្ណសរសើរ</w:t>
            </w:r>
          </w:p>
        </w:tc>
        <w:tc>
          <w:tcPr>
            <w:tcW w:w="0" w:type="auto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</w:tcPr>
          <w:p w14:paraId="2FAC9F12" w14:textId="6724A801" w:rsidR="00D6292C" w:rsidRPr="00505804" w:rsidRDefault="00863845">
            <w:pPr>
              <w:jc w:val="center"/>
              <w:rPr>
                <w:rFonts w:ascii="Khmer OS Siemreap" w:eastAsia="Times New Roman" w:hAnsi="Khmer OS Siemreap" w:cs="Khmer OS Siemreap"/>
                <w:sz w:val="20"/>
                <w:szCs w:val="20"/>
              </w:rPr>
            </w:pPr>
            <w:r w:rsidRPr="00505804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​​​​​៣១</w:t>
            </w:r>
            <w:r w:rsidRPr="00505804">
              <w:rPr>
                <w:rFonts w:ascii="Khmer OS Siemreap" w:eastAsia="Times New Roman" w:hAnsi="Khmer OS Siemreap" w:cs="Khmer OS Siemreap"/>
                <w:sz w:val="20"/>
                <w:szCs w:val="20"/>
                <w:lang w:bidi="km-KH"/>
              </w:rPr>
              <w:t>/</w:t>
            </w:r>
            <w:r w:rsidRPr="00505804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១២</w:t>
            </w:r>
            <w:r w:rsidRPr="00505804">
              <w:rPr>
                <w:rFonts w:ascii="Khmer OS Siemreap" w:eastAsia="Times New Roman" w:hAnsi="Khmer OS Siemreap" w:cs="Khmer OS Siemreap"/>
                <w:sz w:val="20"/>
                <w:szCs w:val="20"/>
                <w:lang w:bidi="km-KH"/>
              </w:rPr>
              <w:t>/</w:t>
            </w:r>
            <w:r w:rsidRPr="00505804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២០១៩</w:t>
            </w:r>
          </w:p>
        </w:tc>
        <w:tc>
          <w:tcPr>
            <w:tcW w:w="1085" w:type="pc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</w:tcPr>
          <w:p w14:paraId="0C5F48F0" w14:textId="35E67604" w:rsidR="00D6292C" w:rsidRPr="00505804" w:rsidRDefault="00D42729">
            <w:pPr>
              <w:jc w:val="center"/>
              <w:rPr>
                <w:rFonts w:ascii="Khmer OS Siemreap" w:eastAsia="Times New Roman" w:hAnsi="Khmer OS Siemreap" w:cs="Khmer OS Siemreap"/>
                <w:sz w:val="20"/>
                <w:szCs w:val="20"/>
              </w:rPr>
            </w:pPr>
            <w:r w:rsidRPr="00505804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រាជរដ្ឋាភិបាល</w:t>
            </w:r>
          </w:p>
        </w:tc>
        <w:tc>
          <w:tcPr>
            <w:tcW w:w="1445" w:type="pc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</w:tcPr>
          <w:p w14:paraId="3E7DD908" w14:textId="24C56EFB" w:rsidR="00D6292C" w:rsidRPr="00505804" w:rsidRDefault="00863845">
            <w:pPr>
              <w:jc w:val="center"/>
              <w:rPr>
                <w:rFonts w:ascii="Khmer OS Siemreap" w:eastAsia="Times New Roman" w:hAnsi="Khmer OS Siemreap" w:cs="Khmer OS Siemreap"/>
                <w:sz w:val="20"/>
                <w:szCs w:val="20"/>
              </w:rPr>
            </w:pPr>
            <w:r w:rsidRPr="00505804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ខិតខំបំពេញភារកិច្ចជូនរដ្ឋបាលខេត្តបានល្អប្រសើរ</w:t>
            </w:r>
          </w:p>
        </w:tc>
        <w:tc>
          <w:tcPr>
            <w:tcW w:w="0" w:type="auto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</w:tcPr>
          <w:p w14:paraId="7CFBEA6F" w14:textId="7A281E6F" w:rsidR="00D6292C" w:rsidRPr="00505804" w:rsidRDefault="00863845">
            <w:pPr>
              <w:jc w:val="center"/>
              <w:rPr>
                <w:rFonts w:ascii="Khmer OS Siemreap" w:eastAsia="Times New Roman" w:hAnsi="Khmer OS Siemreap" w:cs="Khmer OS Siemreap"/>
                <w:sz w:val="20"/>
                <w:szCs w:val="20"/>
              </w:rPr>
            </w:pPr>
            <w:r w:rsidRPr="00505804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ប័ណ្ណសរសើរក្របខណ្ឌការងារការិយាល័យផែនការខេត្ត</w:t>
            </w:r>
          </w:p>
        </w:tc>
      </w:tr>
      <w:tr w:rsidR="00D6292C" w14:paraId="5789B57B" w14:textId="77777777" w:rsidTr="001C59B8">
        <w:trPr>
          <w:divId w:val="1469779002"/>
          <w:trHeight w:val="330"/>
        </w:trPr>
        <w:tc>
          <w:tcPr>
            <w:tcW w:w="606" w:type="pc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</w:tcPr>
          <w:p w14:paraId="34A54982" w14:textId="25327BE3" w:rsidR="00D6292C" w:rsidRPr="00505804" w:rsidRDefault="00D42729">
            <w:pPr>
              <w:jc w:val="center"/>
              <w:rPr>
                <w:rFonts w:ascii="Khmer OS Siemreap" w:eastAsia="Times New Roman" w:hAnsi="Khmer OS Siemreap" w:cs="Khmer OS Siemreap"/>
                <w:b/>
                <w:bCs/>
                <w:sz w:val="20"/>
                <w:szCs w:val="20"/>
              </w:rPr>
            </w:pPr>
            <w:r w:rsidRPr="00505804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ព្រះរាជក្រឹត្យលេខនស</w:t>
            </w:r>
            <w:r w:rsidRPr="00505804">
              <w:rPr>
                <w:rFonts w:ascii="Khmer OS Siemreap" w:eastAsia="Times New Roman" w:hAnsi="Khmer OS Siemreap" w:cs="Khmer OS Siemreap"/>
                <w:sz w:val="20"/>
                <w:szCs w:val="20"/>
                <w:lang w:bidi="km-KH"/>
              </w:rPr>
              <w:t>/</w:t>
            </w:r>
            <w:r w:rsidRPr="00505804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រកត</w:t>
            </w:r>
            <w:r w:rsidRPr="00505804">
              <w:rPr>
                <w:rFonts w:ascii="Khmer OS Siemreap" w:eastAsia="Times New Roman" w:hAnsi="Khmer OS Siemreap" w:cs="Khmer OS Siemreap"/>
                <w:sz w:val="20"/>
                <w:szCs w:val="20"/>
                <w:lang w:bidi="km-KH"/>
              </w:rPr>
              <w:t>/</w:t>
            </w:r>
            <w:r w:rsidRPr="00505804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១២១៩</w:t>
            </w:r>
            <w:r w:rsidRPr="00505804">
              <w:rPr>
                <w:rFonts w:ascii="Khmer OS Siemreap" w:eastAsia="Times New Roman" w:hAnsi="Khmer OS Siemreap" w:cs="Khmer OS Siemreap"/>
                <w:sz w:val="20"/>
                <w:szCs w:val="20"/>
                <w:lang w:bidi="km-KH"/>
              </w:rPr>
              <w:t>/</w:t>
            </w:r>
            <w:r w:rsidRPr="00505804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១៩៦៧</w:t>
            </w:r>
          </w:p>
        </w:tc>
        <w:tc>
          <w:tcPr>
            <w:tcW w:w="0" w:type="auto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</w:tcPr>
          <w:p w14:paraId="4401C4B6" w14:textId="396D5E26" w:rsidR="00D6292C" w:rsidRPr="00505804" w:rsidRDefault="00D42729">
            <w:pPr>
              <w:jc w:val="center"/>
              <w:rPr>
                <w:rFonts w:ascii="Khmer OS Siemreap" w:eastAsia="Times New Roman" w:hAnsi="Khmer OS Siemreap" w:cs="Khmer OS Siemreap"/>
                <w:sz w:val="20"/>
                <w:szCs w:val="20"/>
              </w:rPr>
            </w:pPr>
            <w:r w:rsidRPr="00505804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៣០</w:t>
            </w:r>
            <w:r w:rsidRPr="00505804">
              <w:rPr>
                <w:rFonts w:ascii="Khmer OS Siemreap" w:eastAsia="Times New Roman" w:hAnsi="Khmer OS Siemreap" w:cs="Khmer OS Siemreap"/>
                <w:sz w:val="20"/>
                <w:szCs w:val="20"/>
                <w:lang w:bidi="km-KH"/>
              </w:rPr>
              <w:t>/</w:t>
            </w:r>
            <w:r w:rsidRPr="00505804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១២</w:t>
            </w:r>
            <w:r w:rsidRPr="00505804">
              <w:rPr>
                <w:rFonts w:ascii="Khmer OS Siemreap" w:eastAsia="Times New Roman" w:hAnsi="Khmer OS Siemreap" w:cs="Khmer OS Siemreap"/>
                <w:sz w:val="20"/>
                <w:szCs w:val="20"/>
                <w:lang w:bidi="km-KH"/>
              </w:rPr>
              <w:t>/</w:t>
            </w:r>
            <w:r w:rsidRPr="00505804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២០១៩</w:t>
            </w:r>
          </w:p>
        </w:tc>
        <w:tc>
          <w:tcPr>
            <w:tcW w:w="1085" w:type="pc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</w:tcPr>
          <w:p w14:paraId="12E46036" w14:textId="346866E9" w:rsidR="00D6292C" w:rsidRPr="00505804" w:rsidRDefault="00D42729">
            <w:pPr>
              <w:jc w:val="center"/>
              <w:rPr>
                <w:rFonts w:ascii="Khmer OS Siemreap" w:eastAsia="Times New Roman" w:hAnsi="Khmer OS Siemreap" w:cs="Khmer OS Siemreap"/>
                <w:sz w:val="20"/>
                <w:szCs w:val="20"/>
              </w:rPr>
            </w:pPr>
            <w:r w:rsidRPr="00505804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រាជរដ្ឋាភិបាល</w:t>
            </w:r>
          </w:p>
        </w:tc>
        <w:tc>
          <w:tcPr>
            <w:tcW w:w="1445" w:type="pc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</w:tcPr>
          <w:p w14:paraId="5E4BAA91" w14:textId="2B2D6129" w:rsidR="00D6292C" w:rsidRPr="00505804" w:rsidRDefault="00863845">
            <w:pPr>
              <w:jc w:val="center"/>
              <w:rPr>
                <w:rFonts w:ascii="Khmer OS Siemreap" w:eastAsia="Times New Roman" w:hAnsi="Khmer OS Siemreap" w:cs="Khmer OS Siemreap"/>
                <w:sz w:val="20"/>
                <w:szCs w:val="20"/>
              </w:rPr>
            </w:pPr>
            <w:r w:rsidRPr="00505804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បំរើការងារ ការពារជាតិ បានល្អប្រសើរ</w:t>
            </w:r>
          </w:p>
        </w:tc>
        <w:tc>
          <w:tcPr>
            <w:tcW w:w="0" w:type="auto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</w:tcPr>
          <w:p w14:paraId="17DB6A4C" w14:textId="54D6DCE7" w:rsidR="00D6292C" w:rsidRPr="00505804" w:rsidRDefault="00863845">
            <w:pPr>
              <w:jc w:val="center"/>
              <w:rPr>
                <w:rFonts w:ascii="Khmer OS Siemreap" w:eastAsia="Times New Roman" w:hAnsi="Khmer OS Siemreap" w:cs="Khmer OS Siemreap"/>
                <w:sz w:val="20"/>
                <w:szCs w:val="20"/>
              </w:rPr>
            </w:pPr>
            <w:r w:rsidRPr="00505804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មេដា</w:t>
            </w:r>
            <w:r w:rsidR="00505804" w:rsidRPr="00505804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យ</w:t>
            </w:r>
            <w:r w:rsidRPr="00505804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ថ្នាក់សេនា</w:t>
            </w:r>
          </w:p>
        </w:tc>
      </w:tr>
      <w:tr w:rsidR="00D6292C" w14:paraId="35AEAA1C" w14:textId="77777777" w:rsidTr="001C59B8">
        <w:trPr>
          <w:divId w:val="1469779002"/>
          <w:trHeight w:val="330"/>
        </w:trPr>
        <w:tc>
          <w:tcPr>
            <w:tcW w:w="606" w:type="pc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</w:tcPr>
          <w:p w14:paraId="759AEAEB" w14:textId="6509AFB6" w:rsidR="00D6292C" w:rsidRPr="00505804" w:rsidRDefault="00583C64">
            <w:pPr>
              <w:jc w:val="center"/>
              <w:rPr>
                <w:rFonts w:ascii="Khmer OS Siemreap" w:eastAsia="Times New Roman" w:hAnsi="Khmer OS Siemreap" w:cs="Khmer OS Siemreap"/>
                <w:b/>
                <w:bCs/>
                <w:sz w:val="20"/>
                <w:szCs w:val="20"/>
              </w:rPr>
            </w:pPr>
            <w:r w:rsidRPr="00505804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ព្រះរាជក្រឹត្យលេខនស</w:t>
            </w:r>
            <w:r w:rsidRPr="00505804">
              <w:rPr>
                <w:rFonts w:ascii="Khmer OS Siemreap" w:eastAsia="Times New Roman" w:hAnsi="Khmer OS Siemreap" w:cs="Khmer OS Siemreap"/>
                <w:sz w:val="20"/>
                <w:szCs w:val="20"/>
                <w:lang w:bidi="km-KH"/>
              </w:rPr>
              <w:t>/</w:t>
            </w:r>
            <w:r w:rsidRPr="00505804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រកត</w:t>
            </w:r>
            <w:r w:rsidRPr="00505804">
              <w:rPr>
                <w:rFonts w:ascii="Khmer OS Siemreap" w:eastAsia="Times New Roman" w:hAnsi="Khmer OS Siemreap" w:cs="Khmer OS Siemreap"/>
                <w:sz w:val="20"/>
                <w:szCs w:val="20"/>
                <w:lang w:bidi="km-KH"/>
              </w:rPr>
              <w:t>/</w:t>
            </w:r>
            <w:r w:rsidRPr="00505804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១១១៧</w:t>
            </w:r>
            <w:r w:rsidRPr="00505804">
              <w:rPr>
                <w:rFonts w:ascii="Khmer OS Siemreap" w:eastAsia="Times New Roman" w:hAnsi="Khmer OS Siemreap" w:cs="Khmer OS Siemreap"/>
                <w:sz w:val="20"/>
                <w:szCs w:val="20"/>
                <w:lang w:bidi="km-KH"/>
              </w:rPr>
              <w:t>/</w:t>
            </w:r>
            <w:r w:rsidRPr="00505804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១០៧៨</w:t>
            </w:r>
          </w:p>
        </w:tc>
        <w:tc>
          <w:tcPr>
            <w:tcW w:w="0" w:type="auto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</w:tcPr>
          <w:p w14:paraId="5333360D" w14:textId="6E69AD7D" w:rsidR="00D6292C" w:rsidRPr="00505804" w:rsidRDefault="00583C64">
            <w:pPr>
              <w:jc w:val="center"/>
              <w:rPr>
                <w:rFonts w:ascii="Khmer OS Siemreap" w:eastAsia="Times New Roman" w:hAnsi="Khmer OS Siemreap" w:cs="Khmer OS Siemreap"/>
                <w:sz w:val="20"/>
                <w:szCs w:val="20"/>
              </w:rPr>
            </w:pPr>
            <w:r w:rsidRPr="00505804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៣០</w:t>
            </w:r>
            <w:r w:rsidRPr="00505804">
              <w:rPr>
                <w:rFonts w:ascii="Khmer OS Siemreap" w:eastAsia="Times New Roman" w:hAnsi="Khmer OS Siemreap" w:cs="Khmer OS Siemreap"/>
                <w:sz w:val="20"/>
                <w:szCs w:val="20"/>
                <w:lang w:bidi="km-KH"/>
              </w:rPr>
              <w:t>/</w:t>
            </w:r>
            <w:r w:rsidRPr="00505804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១១</w:t>
            </w:r>
            <w:r w:rsidRPr="00505804">
              <w:rPr>
                <w:rFonts w:ascii="Khmer OS Siemreap" w:eastAsia="Times New Roman" w:hAnsi="Khmer OS Siemreap" w:cs="Khmer OS Siemreap"/>
                <w:sz w:val="20"/>
                <w:szCs w:val="20"/>
                <w:lang w:bidi="km-KH"/>
              </w:rPr>
              <w:t>/</w:t>
            </w:r>
            <w:r w:rsidRPr="00505804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២០១៧</w:t>
            </w:r>
          </w:p>
        </w:tc>
        <w:tc>
          <w:tcPr>
            <w:tcW w:w="1085" w:type="pc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</w:tcPr>
          <w:p w14:paraId="6EAD7426" w14:textId="2D52A8BA" w:rsidR="00D6292C" w:rsidRPr="00505804" w:rsidRDefault="00583C64">
            <w:pPr>
              <w:jc w:val="center"/>
              <w:rPr>
                <w:rFonts w:ascii="Khmer OS Siemreap" w:eastAsia="Times New Roman" w:hAnsi="Khmer OS Siemreap" w:cs="Khmer OS Siemreap"/>
                <w:sz w:val="20"/>
                <w:szCs w:val="20"/>
              </w:rPr>
            </w:pPr>
            <w:r w:rsidRPr="00505804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រាជរដ្ឋាភិបាល</w:t>
            </w:r>
          </w:p>
        </w:tc>
        <w:tc>
          <w:tcPr>
            <w:tcW w:w="1445" w:type="pc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</w:tcPr>
          <w:p w14:paraId="0F4DD76F" w14:textId="6478C1B9" w:rsidR="00D6292C" w:rsidRPr="00505804" w:rsidRDefault="00583C64">
            <w:pPr>
              <w:jc w:val="center"/>
              <w:rPr>
                <w:rFonts w:ascii="Khmer OS Siemreap" w:eastAsia="Times New Roman" w:hAnsi="Khmer OS Siemreap" w:cs="Khmer OS Siemreap"/>
                <w:sz w:val="20"/>
                <w:szCs w:val="20"/>
              </w:rPr>
            </w:pPr>
            <w:r w:rsidRPr="00505804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បំរើការងារ ការពារជាតិ បានល្អប្រសើរ</w:t>
            </w:r>
          </w:p>
        </w:tc>
        <w:tc>
          <w:tcPr>
            <w:tcW w:w="0" w:type="auto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</w:tcPr>
          <w:p w14:paraId="384E7A18" w14:textId="6411C2AD" w:rsidR="00D6292C" w:rsidRPr="00505804" w:rsidRDefault="00583C64">
            <w:pPr>
              <w:jc w:val="center"/>
              <w:rPr>
                <w:rFonts w:ascii="Khmer OS Siemreap" w:eastAsia="Times New Roman" w:hAnsi="Khmer OS Siemreap" w:cs="Khmer OS Siemreap"/>
                <w:sz w:val="20"/>
                <w:szCs w:val="20"/>
              </w:rPr>
            </w:pPr>
            <w:r w:rsidRPr="00505804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មេដាថ្នាក់អស្សឬទ្ធិ</w:t>
            </w:r>
          </w:p>
        </w:tc>
      </w:tr>
      <w:tr w:rsidR="000A02A1" w14:paraId="1A949F4B" w14:textId="77777777" w:rsidTr="001C59B8">
        <w:trPr>
          <w:divId w:val="1469779002"/>
          <w:trHeight w:val="330"/>
        </w:trPr>
        <w:tc>
          <w:tcPr>
            <w:tcW w:w="606" w:type="pc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</w:tcPr>
          <w:p w14:paraId="716CFD94" w14:textId="77777777" w:rsidR="000A02A1" w:rsidRPr="00505804" w:rsidRDefault="000A02A1" w:rsidP="000A02A1">
            <w:pPr>
              <w:jc w:val="center"/>
              <w:rPr>
                <w:rFonts w:ascii="Khmer OS Siemreap" w:eastAsia="Times New Roman" w:hAnsi="Khmer OS Siemreap" w:cs="Khmer OS Siemreap"/>
                <w:sz w:val="20"/>
                <w:szCs w:val="20"/>
                <w:lang w:bidi="km-KH"/>
              </w:rPr>
            </w:pPr>
            <w:r w:rsidRPr="00505804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ប្រកាសនីយប័ត្រ</w:t>
            </w:r>
          </w:p>
          <w:p w14:paraId="20A2C5AA" w14:textId="075F671B" w:rsidR="000A02A1" w:rsidRPr="00505804" w:rsidRDefault="000A02A1" w:rsidP="000A02A1">
            <w:pPr>
              <w:jc w:val="center"/>
              <w:rPr>
                <w:rFonts w:ascii="Khmer OS Siemreap" w:eastAsia="Times New Roman" w:hAnsi="Khmer OS Siemreap" w:cs="Khmer OS Siemreap"/>
                <w:b/>
                <w:bCs/>
                <w:sz w:val="20"/>
                <w:szCs w:val="20"/>
                <w:lang w:bidi="km-KH"/>
              </w:rPr>
            </w:pPr>
            <w:r w:rsidRPr="00505804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លេខ ៤៣៨ អនក្រ</w:t>
            </w:r>
            <w:r w:rsidRPr="00505804">
              <w:rPr>
                <w:rFonts w:ascii="Khmer OS Siemreap" w:eastAsia="Times New Roman" w:hAnsi="Khmer OS Siemreap" w:cs="Khmer OS Siemreap"/>
                <w:sz w:val="20"/>
                <w:szCs w:val="20"/>
                <w:lang w:bidi="km-KH"/>
              </w:rPr>
              <w:t>.</w:t>
            </w:r>
            <w:r w:rsidRPr="00505804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តត</w:t>
            </w:r>
            <w:r w:rsidRPr="00505804">
              <w:rPr>
                <w:rFonts w:ascii="Khmer OS Siemreap" w:eastAsia="Times New Roman" w:hAnsi="Khmer OS Siemreap" w:cs="Khmer OS Siemreap"/>
                <w:sz w:val="20"/>
                <w:szCs w:val="20"/>
                <w:lang w:bidi="km-KH"/>
              </w:rPr>
              <w:t>.</w:t>
            </w:r>
          </w:p>
        </w:tc>
        <w:tc>
          <w:tcPr>
            <w:tcW w:w="0" w:type="auto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</w:tcPr>
          <w:p w14:paraId="1F85E0B4" w14:textId="261F2FE9" w:rsidR="000A02A1" w:rsidRPr="00505804" w:rsidRDefault="000A02A1" w:rsidP="005314E5">
            <w:pPr>
              <w:jc w:val="center"/>
              <w:rPr>
                <w:rFonts w:ascii="Khmer OS Siemreap" w:eastAsia="Times New Roman" w:hAnsi="Khmer OS Siemreap" w:cs="Khmer OS Siemreap"/>
                <w:sz w:val="20"/>
                <w:szCs w:val="20"/>
              </w:rPr>
            </w:pPr>
            <w:r w:rsidRPr="00505804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៣០</w:t>
            </w:r>
            <w:r w:rsidRPr="00505804">
              <w:rPr>
                <w:rFonts w:ascii="Khmer OS Siemreap" w:eastAsia="Times New Roman" w:hAnsi="Khmer OS Siemreap" w:cs="Khmer OS Siemreap"/>
                <w:sz w:val="20"/>
                <w:szCs w:val="20"/>
                <w:lang w:bidi="km-KH"/>
              </w:rPr>
              <w:t>/</w:t>
            </w:r>
            <w:r w:rsidRPr="00505804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០៤</w:t>
            </w:r>
            <w:r w:rsidRPr="00505804">
              <w:rPr>
                <w:rFonts w:ascii="Khmer OS Siemreap" w:eastAsia="Times New Roman" w:hAnsi="Khmer OS Siemreap" w:cs="Khmer OS Siemreap"/>
                <w:sz w:val="20"/>
                <w:szCs w:val="20"/>
                <w:lang w:bidi="km-KH"/>
              </w:rPr>
              <w:t>/</w:t>
            </w:r>
            <w:r w:rsidRPr="00505804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២០១៥</w:t>
            </w:r>
          </w:p>
        </w:tc>
        <w:tc>
          <w:tcPr>
            <w:tcW w:w="1085" w:type="pc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</w:tcPr>
          <w:p w14:paraId="6E0A19FA" w14:textId="27A436DE" w:rsidR="000A02A1" w:rsidRPr="00505804" w:rsidRDefault="000A02A1" w:rsidP="000A02A1">
            <w:pPr>
              <w:jc w:val="center"/>
              <w:rPr>
                <w:rFonts w:ascii="Khmer OS Siemreap" w:eastAsia="Times New Roman" w:hAnsi="Khmer OS Siemreap" w:cs="Khmer OS Siemreap"/>
                <w:sz w:val="20"/>
                <w:szCs w:val="20"/>
              </w:rPr>
            </w:pPr>
            <w:r w:rsidRPr="00505804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រាជរដ្ឋាភិបាល</w:t>
            </w:r>
          </w:p>
        </w:tc>
        <w:tc>
          <w:tcPr>
            <w:tcW w:w="1445" w:type="pc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</w:tcPr>
          <w:p w14:paraId="14937BB1" w14:textId="3409B96F" w:rsidR="000A02A1" w:rsidRPr="00505804" w:rsidRDefault="000A02A1" w:rsidP="000A02A1">
            <w:pPr>
              <w:jc w:val="center"/>
              <w:rPr>
                <w:rFonts w:ascii="Khmer OS Siemreap" w:eastAsia="Times New Roman" w:hAnsi="Khmer OS Siemreap" w:cs="Khmer OS Siemreap"/>
                <w:sz w:val="20"/>
                <w:szCs w:val="20"/>
              </w:rPr>
            </w:pPr>
            <w:r w:rsidRPr="00505804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បំរើការងារ ការពារជាតិ បានល្អប្រសើរ</w:t>
            </w:r>
          </w:p>
        </w:tc>
        <w:tc>
          <w:tcPr>
            <w:tcW w:w="0" w:type="auto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</w:tcPr>
          <w:p w14:paraId="78FCF01E" w14:textId="7AE0501A" w:rsidR="000A02A1" w:rsidRPr="00505804" w:rsidRDefault="000A02A1" w:rsidP="000A02A1">
            <w:pPr>
              <w:jc w:val="center"/>
              <w:rPr>
                <w:rFonts w:ascii="Khmer OS Siemreap" w:eastAsia="Times New Roman" w:hAnsi="Khmer OS Siemreap" w:cs="Khmer OS Siemreap"/>
                <w:sz w:val="20"/>
                <w:szCs w:val="20"/>
              </w:rPr>
            </w:pPr>
            <w:r w:rsidRPr="00505804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មេដាថ្នាក់មាស</w:t>
            </w:r>
          </w:p>
        </w:tc>
      </w:tr>
      <w:tr w:rsidR="000A02A1" w14:paraId="267AAA2B" w14:textId="77777777" w:rsidTr="001C59B8">
        <w:trPr>
          <w:divId w:val="1469779002"/>
          <w:trHeight w:val="1921"/>
        </w:trPr>
        <w:tc>
          <w:tcPr>
            <w:tcW w:w="606" w:type="pc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</w:tcPr>
          <w:p w14:paraId="141846C5" w14:textId="77777777" w:rsidR="00505804" w:rsidRPr="00505804" w:rsidRDefault="00505804" w:rsidP="00505804">
            <w:pPr>
              <w:jc w:val="center"/>
              <w:rPr>
                <w:rFonts w:ascii="Khmer OS Siemreap" w:eastAsia="Times New Roman" w:hAnsi="Khmer OS Siemreap" w:cs="Khmer OS Siemreap"/>
                <w:sz w:val="20"/>
                <w:szCs w:val="20"/>
                <w:lang w:bidi="km-KH"/>
              </w:rPr>
            </w:pPr>
            <w:r w:rsidRPr="00505804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ប្រកាសនីយប័ត្រ</w:t>
            </w:r>
          </w:p>
          <w:p w14:paraId="5104E132" w14:textId="025FB775" w:rsidR="000A02A1" w:rsidRPr="00505804" w:rsidRDefault="00505804" w:rsidP="00505804">
            <w:pPr>
              <w:jc w:val="center"/>
              <w:rPr>
                <w:rFonts w:ascii="Khmer OS Siemreap" w:eastAsia="Times New Roman" w:hAnsi="Khmer OS Siemreap" w:cs="Khmer OS Siemreap"/>
                <w:b/>
                <w:bCs/>
                <w:sz w:val="20"/>
                <w:szCs w:val="20"/>
              </w:rPr>
            </w:pPr>
            <w:r w:rsidRPr="00505804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លេខ ៣០៧ អនក្រ</w:t>
            </w:r>
            <w:r w:rsidRPr="00505804">
              <w:rPr>
                <w:rFonts w:ascii="Khmer OS Siemreap" w:eastAsia="Times New Roman" w:hAnsi="Khmer OS Siemreap" w:cs="Khmer OS Siemreap"/>
                <w:sz w:val="20"/>
                <w:szCs w:val="20"/>
                <w:lang w:bidi="km-KH"/>
              </w:rPr>
              <w:t>.</w:t>
            </w:r>
            <w:r w:rsidRPr="00505804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តត</w:t>
            </w:r>
          </w:p>
        </w:tc>
        <w:tc>
          <w:tcPr>
            <w:tcW w:w="0" w:type="auto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</w:tcPr>
          <w:p w14:paraId="434009C4" w14:textId="657275ED" w:rsidR="000A02A1" w:rsidRPr="00505804" w:rsidRDefault="00DA53B0" w:rsidP="000A02A1">
            <w:pPr>
              <w:jc w:val="center"/>
              <w:rPr>
                <w:rFonts w:ascii="Khmer OS Siemreap" w:eastAsia="Times New Roman" w:hAnsi="Khmer OS Siemreap" w:cs="Khmer OS Siemreap"/>
                <w:sz w:val="20"/>
                <w:szCs w:val="20"/>
              </w:rPr>
            </w:pPr>
            <w:r w:rsidRPr="00505804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១៩</w:t>
            </w:r>
            <w:r w:rsidRPr="00505804">
              <w:rPr>
                <w:rFonts w:ascii="Khmer OS Siemreap" w:eastAsia="Times New Roman" w:hAnsi="Khmer OS Siemreap" w:cs="Khmer OS Siemreap"/>
                <w:sz w:val="20"/>
                <w:szCs w:val="20"/>
                <w:lang w:bidi="km-KH"/>
              </w:rPr>
              <w:t>/</w:t>
            </w:r>
            <w:r w:rsidRPr="00505804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០៣</w:t>
            </w:r>
            <w:r w:rsidRPr="00505804">
              <w:rPr>
                <w:rFonts w:ascii="Khmer OS Siemreap" w:eastAsia="Times New Roman" w:hAnsi="Khmer OS Siemreap" w:cs="Khmer OS Siemreap"/>
                <w:sz w:val="20"/>
                <w:szCs w:val="20"/>
                <w:lang w:bidi="km-KH"/>
              </w:rPr>
              <w:t>/</w:t>
            </w:r>
            <w:r w:rsidRPr="00505804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២០១២</w:t>
            </w:r>
          </w:p>
        </w:tc>
        <w:tc>
          <w:tcPr>
            <w:tcW w:w="1085" w:type="pc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</w:tcPr>
          <w:p w14:paraId="0AC36C70" w14:textId="6C64D023" w:rsidR="000A02A1" w:rsidRPr="00505804" w:rsidRDefault="00DA53B0" w:rsidP="000A02A1">
            <w:pPr>
              <w:jc w:val="center"/>
              <w:rPr>
                <w:rFonts w:ascii="Khmer OS Siemreap" w:eastAsia="Times New Roman" w:hAnsi="Khmer OS Siemreap" w:cs="Khmer OS Siemreap"/>
                <w:sz w:val="20"/>
                <w:szCs w:val="20"/>
              </w:rPr>
            </w:pPr>
            <w:r w:rsidRPr="00505804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រាជរដ្ឋាភិបាល</w:t>
            </w:r>
          </w:p>
        </w:tc>
        <w:tc>
          <w:tcPr>
            <w:tcW w:w="1445" w:type="pc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</w:tcPr>
          <w:p w14:paraId="0623BC10" w14:textId="4D4E7502" w:rsidR="000A02A1" w:rsidRPr="00505804" w:rsidRDefault="00DA53B0" w:rsidP="000A02A1">
            <w:pPr>
              <w:jc w:val="center"/>
              <w:rPr>
                <w:rFonts w:ascii="Khmer OS Siemreap" w:eastAsia="Times New Roman" w:hAnsi="Khmer OS Siemreap" w:cs="Khmer OS Siemreap"/>
                <w:sz w:val="20"/>
                <w:szCs w:val="20"/>
              </w:rPr>
            </w:pPr>
            <w:r w:rsidRPr="00505804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បំរើការងារ ការពារជាតិ បានល្អប្រសើរ</w:t>
            </w:r>
          </w:p>
        </w:tc>
        <w:tc>
          <w:tcPr>
            <w:tcW w:w="0" w:type="auto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</w:tcPr>
          <w:p w14:paraId="23F26E35" w14:textId="031B883B" w:rsidR="000A02A1" w:rsidRPr="00505804" w:rsidRDefault="00DA53B0" w:rsidP="000A02A1">
            <w:pPr>
              <w:jc w:val="center"/>
              <w:rPr>
                <w:rFonts w:ascii="Khmer OS Siemreap" w:eastAsia="Times New Roman" w:hAnsi="Khmer OS Siemreap" w:cs="Khmer OS Siemreap"/>
                <w:sz w:val="20"/>
                <w:szCs w:val="20"/>
              </w:rPr>
            </w:pPr>
            <w:r w:rsidRPr="00505804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មេដាថ្នាក់ប្រាក់</w:t>
            </w:r>
          </w:p>
        </w:tc>
      </w:tr>
      <w:tr w:rsidR="000A02A1" w14:paraId="5B41784E" w14:textId="77777777" w:rsidTr="001C59B8">
        <w:trPr>
          <w:divId w:val="1469779002"/>
          <w:trHeight w:val="330"/>
        </w:trPr>
        <w:tc>
          <w:tcPr>
            <w:tcW w:w="606" w:type="pc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</w:tcPr>
          <w:p w14:paraId="264F2F7A" w14:textId="77777777" w:rsidR="00505804" w:rsidRPr="00505804" w:rsidRDefault="00505804" w:rsidP="00505804">
            <w:pPr>
              <w:jc w:val="center"/>
              <w:rPr>
                <w:rFonts w:ascii="Khmer OS Siemreap" w:eastAsia="Times New Roman" w:hAnsi="Khmer OS Siemreap" w:cs="Khmer OS Siemreap"/>
                <w:sz w:val="20"/>
                <w:szCs w:val="20"/>
              </w:rPr>
            </w:pPr>
            <w:r w:rsidRPr="00505804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ប្រកាសនីយប័ត្រ</w:t>
            </w:r>
          </w:p>
          <w:p w14:paraId="7D5DB452" w14:textId="7FD81D8D" w:rsidR="000A02A1" w:rsidRPr="00505804" w:rsidRDefault="00505804" w:rsidP="00505804">
            <w:pPr>
              <w:jc w:val="center"/>
              <w:rPr>
                <w:rFonts w:ascii="Khmer OS Siemreap" w:eastAsia="Times New Roman" w:hAnsi="Khmer OS Siemreap" w:cs="Khmer OS Siemreap"/>
                <w:b/>
                <w:bCs/>
                <w:sz w:val="20"/>
                <w:szCs w:val="20"/>
              </w:rPr>
            </w:pPr>
            <w:r w:rsidRPr="00505804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lastRenderedPageBreak/>
              <w:t>លេខ ១២៤៨ អនក្រ.តត.</w:t>
            </w:r>
          </w:p>
        </w:tc>
        <w:tc>
          <w:tcPr>
            <w:tcW w:w="0" w:type="auto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</w:tcPr>
          <w:p w14:paraId="0EDBB9FC" w14:textId="1E328FEF" w:rsidR="000A02A1" w:rsidRPr="00505804" w:rsidRDefault="00874ED8" w:rsidP="000A02A1">
            <w:pPr>
              <w:jc w:val="center"/>
              <w:rPr>
                <w:rFonts w:ascii="Khmer OS Siemreap" w:eastAsia="Times New Roman" w:hAnsi="Khmer OS Siemreap" w:cs="Khmer OS Siemreap"/>
                <w:sz w:val="20"/>
                <w:szCs w:val="20"/>
              </w:rPr>
            </w:pPr>
            <w:r w:rsidRPr="00505804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lastRenderedPageBreak/>
              <w:t>២៨</w:t>
            </w:r>
            <w:r w:rsidRPr="00505804">
              <w:rPr>
                <w:rFonts w:ascii="Khmer OS Siemreap" w:eastAsia="Times New Roman" w:hAnsi="Khmer OS Siemreap" w:cs="Khmer OS Siemreap"/>
                <w:sz w:val="20"/>
                <w:szCs w:val="20"/>
                <w:lang w:bidi="km-KH"/>
              </w:rPr>
              <w:t>/</w:t>
            </w:r>
            <w:r w:rsidRPr="00505804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១២</w:t>
            </w:r>
            <w:r w:rsidRPr="00505804">
              <w:rPr>
                <w:rFonts w:ascii="Khmer OS Siemreap" w:eastAsia="Times New Roman" w:hAnsi="Khmer OS Siemreap" w:cs="Khmer OS Siemreap"/>
                <w:sz w:val="20"/>
                <w:szCs w:val="20"/>
                <w:lang w:bidi="km-KH"/>
              </w:rPr>
              <w:t>/</w:t>
            </w:r>
            <w:r w:rsidRPr="00505804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២០១០</w:t>
            </w:r>
          </w:p>
        </w:tc>
        <w:tc>
          <w:tcPr>
            <w:tcW w:w="1085" w:type="pc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</w:tcPr>
          <w:p w14:paraId="1E7AA655" w14:textId="47E549DC" w:rsidR="000A02A1" w:rsidRPr="00505804" w:rsidRDefault="00874ED8" w:rsidP="000A02A1">
            <w:pPr>
              <w:jc w:val="center"/>
              <w:rPr>
                <w:rFonts w:ascii="Khmer OS Siemreap" w:eastAsia="Times New Roman" w:hAnsi="Khmer OS Siemreap" w:cs="Khmer OS Siemreap"/>
                <w:sz w:val="20"/>
                <w:szCs w:val="20"/>
              </w:rPr>
            </w:pPr>
            <w:r w:rsidRPr="00505804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រាជរដ្ឋាភិបាល</w:t>
            </w:r>
          </w:p>
        </w:tc>
        <w:tc>
          <w:tcPr>
            <w:tcW w:w="1445" w:type="pc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</w:tcPr>
          <w:p w14:paraId="624BBDAE" w14:textId="4278F6BC" w:rsidR="000A02A1" w:rsidRPr="00505804" w:rsidRDefault="00874ED8" w:rsidP="000A02A1">
            <w:pPr>
              <w:jc w:val="center"/>
              <w:rPr>
                <w:rFonts w:ascii="Khmer OS Siemreap" w:eastAsia="Times New Roman" w:hAnsi="Khmer OS Siemreap" w:cs="Khmer OS Siemreap"/>
                <w:sz w:val="20"/>
                <w:szCs w:val="20"/>
              </w:rPr>
            </w:pPr>
            <w:r w:rsidRPr="00505804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បំរើការងារ ការពារជាតិ បានល្អប្រសើរ</w:t>
            </w:r>
          </w:p>
        </w:tc>
        <w:tc>
          <w:tcPr>
            <w:tcW w:w="0" w:type="auto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</w:tcPr>
          <w:p w14:paraId="0EB89BE6" w14:textId="07213B64" w:rsidR="000A02A1" w:rsidRPr="00505804" w:rsidRDefault="00874ED8" w:rsidP="000A02A1">
            <w:pPr>
              <w:jc w:val="center"/>
              <w:rPr>
                <w:rFonts w:ascii="Khmer OS Siemreap" w:eastAsia="Times New Roman" w:hAnsi="Khmer OS Siemreap" w:cs="Khmer OS Siemreap"/>
                <w:sz w:val="20"/>
                <w:szCs w:val="20"/>
              </w:rPr>
            </w:pPr>
            <w:r w:rsidRPr="00505804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មេដាថ្នាក់សំរឹ</w:t>
            </w:r>
            <w:r w:rsidR="00057801" w:rsidRPr="00505804">
              <w:rPr>
                <w:rFonts w:ascii="Khmer OS Siemreap" w:eastAsia="Times New Roman" w:hAnsi="Khmer OS Siemreap" w:cs="Khmer OS Siemreap"/>
                <w:sz w:val="20"/>
                <w:szCs w:val="20"/>
                <w:cs/>
                <w:lang w:bidi="km-KH"/>
              </w:rPr>
              <w:t>ទ្ធ</w:t>
            </w:r>
          </w:p>
        </w:tc>
      </w:tr>
    </w:tbl>
    <w:p w14:paraId="2D8AB6B0" w14:textId="0E03381A" w:rsidR="00480A68" w:rsidRDefault="0022617A">
      <w:pPr>
        <w:divId w:val="1469779002"/>
        <w:rPr>
          <w:rFonts w:eastAsia="Times New Roman"/>
        </w:rPr>
      </w:pPr>
      <w:r>
        <w:rPr>
          <w:rFonts w:eastAsia="Times New Roman" w:cstheme="minorBidi" w:hint="cs"/>
          <w:noProof/>
          <w:szCs w:val="39"/>
          <w:lang w:bidi="km-KH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A54B6D2" wp14:editId="080E7382">
                <wp:simplePos x="0" y="0"/>
                <wp:positionH relativeFrom="column">
                  <wp:posOffset>3669078</wp:posOffset>
                </wp:positionH>
                <wp:positionV relativeFrom="paragraph">
                  <wp:posOffset>960706</wp:posOffset>
                </wp:positionV>
                <wp:extent cx="3380014" cy="2237015"/>
                <wp:effectExtent l="0" t="0" r="0" b="0"/>
                <wp:wrapNone/>
                <wp:docPr id="21675869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80014" cy="22370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79C0F31" w14:textId="28423A24" w:rsidR="00C9474A" w:rsidRDefault="00C9474A" w:rsidP="0022617A">
                            <w:pPr>
                              <w:jc w:val="center"/>
                              <w:rPr>
                                <w:rFonts w:ascii="Khmer OS Siemreap" w:eastAsia="Times New Roman" w:hAnsi="Khmer OS Siemreap" w:cs="Khmer OS Siemreap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Khmer OS Siemreap" w:eastAsia="Times New Roman" w:hAnsi="Khmer OS Siemreap" w:cs="Khmer OS Siemreap"/>
                                <w:sz w:val="20"/>
                                <w:szCs w:val="20"/>
                                <w:cs/>
                                <w:lang w:bidi="km-KH"/>
                              </w:rPr>
                              <w:t>សាមីខ្លួន</w:t>
                            </w:r>
                            <w:r>
                              <w:rPr>
                                <w:rFonts w:ascii="Khmer OS Siemreap" w:eastAsia="Times New Roman" w:hAnsi="Khmer OS Siemreap" w:cs="Khmer OS Siemreap"/>
                                <w:sz w:val="20"/>
                                <w:szCs w:val="20"/>
                              </w:rPr>
                              <w:br/>
                              <w:t>     </w:t>
                            </w:r>
                            <w:r w:rsidR="002C1AC7">
                              <w:rPr>
                                <w:rFonts w:ascii="Khmer OS Siemreap" w:eastAsia="Times New Roman" w:hAnsi="Khmer OS Siemreap" w:cs="Khmer OS Siemreap" w:hint="cs"/>
                                <w:sz w:val="20"/>
                                <w:szCs w:val="20"/>
                                <w:cs/>
                                <w:lang w:bidi="km-KH"/>
                              </w:rPr>
                              <w:t>នាង</w:t>
                            </w:r>
                            <w:r>
                              <w:rPr>
                                <w:rFonts w:ascii="Khmer OS Siemreap" w:eastAsia="Times New Roman" w:hAnsi="Khmer OS Siemreap" w:cs="Khmer OS Siemreap"/>
                                <w:sz w:val="20"/>
                                <w:szCs w:val="20"/>
                                <w:cs/>
                                <w:lang w:bidi="km-KH"/>
                              </w:rPr>
                              <w:t>ខ្ញុំសូមធានាទទួលខុសត្រូវចំពោះមុខច្បាប់ថា ព័ត៌មានបានបំពេញក្នុងជីវប្រវត្តិមន្រ្តីរាជការនេះ ពិតជាត្រឹមត្រូវ</w:t>
                            </w:r>
                            <w:r w:rsidR="002C1AC7">
                              <w:rPr>
                                <w:rFonts w:ascii="Khmer OS Siemreap" w:eastAsia="Times New Roman" w:hAnsi="Khmer OS Siemreap" w:cs="Khmer OS Siemreap" w:hint="cs"/>
                                <w:sz w:val="20"/>
                                <w:szCs w:val="20"/>
                                <w:cs/>
                                <w:lang w:bidi="km-KH"/>
                              </w:rPr>
                              <w:t>ពិត</w:t>
                            </w:r>
                            <w:r>
                              <w:rPr>
                                <w:rFonts w:ascii="Khmer OS Siemreap" w:eastAsia="Times New Roman" w:hAnsi="Khmer OS Siemreap" w:cs="Khmer OS Siemreap"/>
                                <w:sz w:val="20"/>
                                <w:szCs w:val="20"/>
                                <w:cs/>
                                <w:lang w:bidi="km-KH"/>
                              </w:rPr>
                              <w:t>ប្រាកដមែន។</w:t>
                            </w:r>
                          </w:p>
                          <w:p w14:paraId="68FFC6CE" w14:textId="2BFA9271" w:rsidR="00C9474A" w:rsidRDefault="00C9474A" w:rsidP="0022617A">
                            <w:pPr>
                              <w:jc w:val="center"/>
                              <w:rPr>
                                <w:rFonts w:ascii="Khmer OS Siemreap" w:eastAsia="Times New Roman" w:hAnsi="Khmer OS Siemreap" w:cs="Khmer OS Siemreap"/>
                                <w:sz w:val="20"/>
                                <w:szCs w:val="20"/>
                                <w:lang w:bidi="km-KH"/>
                              </w:rPr>
                            </w:pPr>
                            <w:r>
                              <w:rPr>
                                <w:rFonts w:ascii="Khmer OS Siemreap" w:eastAsia="Times New Roman" w:hAnsi="Khmer OS Siemreap" w:cs="Khmer OS Siemreap"/>
                                <w:sz w:val="20"/>
                                <w:szCs w:val="20"/>
                                <w:cs/>
                                <w:lang w:bidi="km-KH"/>
                              </w:rPr>
                              <w:t>ថ្ងៃ</w:t>
                            </w:r>
                            <w:r w:rsidR="002C1AC7">
                              <w:rPr>
                                <w:rFonts w:ascii="Khmer OS Siemreap" w:eastAsia="Times New Roman" w:hAnsi="Khmer OS Siemreap" w:cs="Khmer OS Siemreap" w:hint="cs"/>
                                <w:sz w:val="20"/>
                                <w:szCs w:val="20"/>
                                <w:cs/>
                                <w:lang w:bidi="km-KH"/>
                              </w:rPr>
                              <w:t>ព្រហស្បតិ៍ ៦</w:t>
                            </w:r>
                            <w:r>
                              <w:rPr>
                                <w:rFonts w:ascii="Khmer OS Siemreap" w:eastAsia="Times New Roman" w:hAnsi="Khmer OS Siemreap" w:cs="Khmer OS Siemreap" w:hint="cs"/>
                                <w:sz w:val="20"/>
                                <w:szCs w:val="20"/>
                                <w:cs/>
                                <w:lang w:bidi="km-KH"/>
                              </w:rPr>
                              <w:t xml:space="preserve">កើត </w:t>
                            </w:r>
                            <w:r>
                              <w:rPr>
                                <w:rFonts w:ascii="Khmer OS Siemreap" w:eastAsia="Times New Roman" w:hAnsi="Khmer OS Siemreap" w:cs="Khmer OS Siemreap"/>
                                <w:sz w:val="20"/>
                                <w:szCs w:val="20"/>
                                <w:cs/>
                                <w:lang w:bidi="km-KH"/>
                              </w:rPr>
                              <w:t>ខែ</w:t>
                            </w:r>
                            <w:r>
                              <w:rPr>
                                <w:rFonts w:ascii="Khmer OS Siemreap" w:eastAsia="Times New Roman" w:hAnsi="Khmer OS Siemreap" w:cs="Khmer OS Siemreap" w:hint="cs"/>
                                <w:sz w:val="20"/>
                                <w:szCs w:val="20"/>
                                <w:cs/>
                                <w:lang w:bidi="km-KH"/>
                              </w:rPr>
                              <w:t xml:space="preserve">ចេត្រ </w:t>
                            </w:r>
                            <w:r>
                              <w:rPr>
                                <w:rFonts w:ascii="Khmer OS Siemreap" w:eastAsia="Times New Roman" w:hAnsi="Khmer OS Siemreap" w:cs="Khmer OS Siemreap"/>
                                <w:sz w:val="20"/>
                                <w:szCs w:val="20"/>
                                <w:cs/>
                                <w:lang w:bidi="km-KH"/>
                              </w:rPr>
                              <w:t>ឆ្នាំ</w:t>
                            </w:r>
                            <w:r>
                              <w:rPr>
                                <w:rFonts w:ascii="Khmer OS Siemreap" w:eastAsia="Times New Roman" w:hAnsi="Khmer OS Siemreap" w:cs="Khmer OS Siemreap" w:hint="cs"/>
                                <w:sz w:val="20"/>
                                <w:szCs w:val="20"/>
                                <w:cs/>
                                <w:lang w:bidi="km-KH"/>
                              </w:rPr>
                              <w:t>រោង ឆ</w:t>
                            </w:r>
                            <w:r>
                              <w:rPr>
                                <w:rFonts w:ascii="Khmer OS Siemreap" w:eastAsia="Times New Roman" w:hAnsi="Khmer OS Siemreap" w:cs="Khmer OS Siemreap"/>
                                <w:sz w:val="20"/>
                                <w:szCs w:val="20"/>
                                <w:cs/>
                                <w:lang w:bidi="km-KH"/>
                              </w:rPr>
                              <w:t>ស័ក</w:t>
                            </w:r>
                            <w:r>
                              <w:rPr>
                                <w:rFonts w:ascii="Khmer OS Siemreap" w:eastAsia="Times New Roman" w:hAnsi="Khmer OS Siemreap" w:cs="Khmer OS Siemreap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ascii="Khmer OS Siemreap" w:eastAsia="Times New Roman" w:hAnsi="Khmer OS Siemreap" w:cs="Khmer OS Siemreap"/>
                                <w:sz w:val="20"/>
                                <w:szCs w:val="20"/>
                                <w:cs/>
                                <w:lang w:bidi="km-KH"/>
                              </w:rPr>
                              <w:t>ព</w:t>
                            </w:r>
                            <w:r>
                              <w:rPr>
                                <w:rFonts w:ascii="Khmer OS Siemreap" w:eastAsia="Times New Roman" w:hAnsi="Khmer OS Siemreap" w:cs="Khmer OS Siemreap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ascii="Khmer OS Siemreap" w:eastAsia="Times New Roman" w:hAnsi="Khmer OS Siemreap" w:cs="Khmer OS Siemreap"/>
                                <w:sz w:val="20"/>
                                <w:szCs w:val="20"/>
                                <w:cs/>
                                <w:lang w:bidi="km-KH"/>
                              </w:rPr>
                              <w:t>ស</w:t>
                            </w:r>
                            <w:r>
                              <w:rPr>
                                <w:rFonts w:ascii="Khmer OS Siemreap" w:eastAsia="Times New Roman" w:hAnsi="Khmer OS Siemreap" w:cs="Khmer OS Siemreap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ascii="Khmer OS Siemreap" w:eastAsia="Times New Roman" w:hAnsi="Khmer OS Siemreap" w:cs="Khmer OS Siemreap"/>
                                <w:sz w:val="20"/>
                                <w:szCs w:val="20"/>
                                <w:cs/>
                                <w:lang w:bidi="km-KH"/>
                              </w:rPr>
                              <w:t>២៥៦</w:t>
                            </w:r>
                            <w:r>
                              <w:rPr>
                                <w:rFonts w:ascii="Khmer OS Siemreap" w:eastAsia="Times New Roman" w:hAnsi="Khmer OS Siemreap" w:cs="Khmer OS Siemreap" w:hint="cs"/>
                                <w:sz w:val="20"/>
                                <w:szCs w:val="20"/>
                                <w:cs/>
                                <w:lang w:bidi="km-KH"/>
                              </w:rPr>
                              <w:t>៨</w:t>
                            </w:r>
                          </w:p>
                          <w:p w14:paraId="377ABE47" w14:textId="35728031" w:rsidR="00C9474A" w:rsidRDefault="00C9474A" w:rsidP="0022617A">
                            <w:pPr>
                              <w:jc w:val="center"/>
                              <w:rPr>
                                <w:rFonts w:ascii="Khmer OS Siemreap" w:eastAsia="Times New Roman" w:hAnsi="Khmer OS Siemreap" w:cs="Khmer OS Siemreap"/>
                                <w:sz w:val="20"/>
                                <w:szCs w:val="20"/>
                                <w:lang w:bidi="km-KH"/>
                              </w:rPr>
                            </w:pPr>
                            <w:r>
                              <w:rPr>
                                <w:rFonts w:ascii="Khmer OS Siemreap" w:eastAsia="Times New Roman" w:hAnsi="Khmer OS Siemreap" w:cs="Khmer OS Siemreap" w:hint="cs"/>
                                <w:sz w:val="20"/>
                                <w:szCs w:val="20"/>
                                <w:cs/>
                                <w:lang w:bidi="km-KH"/>
                              </w:rPr>
                              <w:t>ក្រុងកំពង់ចាម</w:t>
                            </w:r>
                            <w:r>
                              <w:rPr>
                                <w:rFonts w:ascii="Khmer OS Siemreap" w:eastAsia="Times New Roman" w:hAnsi="Khmer OS Siemreap" w:cs="Khmer OS Siemreap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Khmer OS Siemreap" w:eastAsia="Times New Roman" w:hAnsi="Khmer OS Siemreap" w:cs="Khmer OS Siemreap"/>
                                <w:sz w:val="20"/>
                                <w:szCs w:val="20"/>
                                <w:cs/>
                                <w:lang w:bidi="km-KH"/>
                              </w:rPr>
                              <w:t>ថ្ងៃទី</w:t>
                            </w:r>
                            <w:r w:rsidR="00134AC9">
                              <w:rPr>
                                <w:rFonts w:ascii="Khmer OS Siemreap" w:eastAsia="Times New Roman" w:hAnsi="Khmer OS Siemreap" w:cs="Khmer OS Siemreap" w:hint="cs"/>
                                <w:sz w:val="20"/>
                                <w:szCs w:val="20"/>
                                <w:cs/>
                                <w:lang w:bidi="km-KH"/>
                              </w:rPr>
                              <w:t>០</w:t>
                            </w:r>
                            <w:r w:rsidR="002C1AC7">
                              <w:rPr>
                                <w:rFonts w:ascii="Khmer OS Siemreap" w:eastAsia="Times New Roman" w:hAnsi="Khmer OS Siemreap" w:cs="Khmer OS Siemreap" w:hint="cs"/>
                                <w:sz w:val="20"/>
                                <w:szCs w:val="20"/>
                                <w:cs/>
                                <w:lang w:bidi="km-KH"/>
                              </w:rPr>
                              <w:t>៣</w:t>
                            </w:r>
                            <w:r>
                              <w:rPr>
                                <w:rFonts w:ascii="Khmer OS Siemreap" w:eastAsia="Times New Roman" w:hAnsi="Khmer OS Siemreap" w:cs="Khmer OS Siemreap" w:hint="cs"/>
                                <w:sz w:val="20"/>
                                <w:szCs w:val="20"/>
                                <w:cs/>
                                <w:lang w:bidi="km-KH"/>
                              </w:rPr>
                              <w:t xml:space="preserve"> </w:t>
                            </w:r>
                            <w:r>
                              <w:rPr>
                                <w:rFonts w:ascii="Khmer OS Siemreap" w:eastAsia="Times New Roman" w:hAnsi="Khmer OS Siemreap" w:cs="Khmer OS Siemreap"/>
                                <w:sz w:val="20"/>
                                <w:szCs w:val="20"/>
                                <w:cs/>
                                <w:lang w:bidi="km-KH"/>
                              </w:rPr>
                              <w:t>ខែ</w:t>
                            </w:r>
                            <w:r>
                              <w:rPr>
                                <w:rFonts w:ascii="Khmer OS Siemreap" w:eastAsia="Times New Roman" w:hAnsi="Khmer OS Siemreap" w:cs="Khmer OS Siemreap" w:hint="cs"/>
                                <w:sz w:val="20"/>
                                <w:szCs w:val="20"/>
                                <w:cs/>
                                <w:lang w:bidi="km-KH"/>
                              </w:rPr>
                              <w:t xml:space="preserve">មេសា </w:t>
                            </w:r>
                            <w:r>
                              <w:rPr>
                                <w:rFonts w:ascii="Khmer OS Siemreap" w:eastAsia="Times New Roman" w:hAnsi="Khmer OS Siemreap" w:cs="Khmer OS Siemreap"/>
                                <w:sz w:val="20"/>
                                <w:szCs w:val="20"/>
                                <w:cs/>
                                <w:lang w:bidi="km-KH"/>
                              </w:rPr>
                              <w:t>ឆ្នាំ២០</w:t>
                            </w:r>
                            <w:r>
                              <w:rPr>
                                <w:rFonts w:ascii="Khmer OS Siemreap" w:eastAsia="Times New Roman" w:hAnsi="Khmer OS Siemreap" w:cs="Khmer OS Siemreap" w:hint="cs"/>
                                <w:sz w:val="20"/>
                                <w:szCs w:val="20"/>
                                <w:cs/>
                                <w:lang w:bidi="km-KH"/>
                              </w:rPr>
                              <w:t>២៥</w:t>
                            </w:r>
                          </w:p>
                          <w:p w14:paraId="1BC62997" w14:textId="7AE283C7" w:rsidR="00C9474A" w:rsidRPr="0022617A" w:rsidRDefault="00C9474A" w:rsidP="0022617A">
                            <w:pPr>
                              <w:spacing w:line="216" w:lineRule="auto"/>
                              <w:jc w:val="center"/>
                              <w:rPr>
                                <w:rFonts w:ascii="Khmer Mool1" w:hAnsi="Khmer Mool1" w:cs="Khmer Mool1"/>
                              </w:rPr>
                            </w:pPr>
                            <w:r>
                              <w:rPr>
                                <w:rFonts w:ascii="Khmer OS Siemreap" w:eastAsia="Times New Roman" w:hAnsi="Khmer OS Siemreap" w:cs="Khmer OS Siemreap"/>
                                <w:sz w:val="20"/>
                                <w:szCs w:val="20"/>
                                <w:cs/>
                                <w:lang w:bidi="km-KH"/>
                              </w:rPr>
                              <w:t>ហត្ថលេខា</w:t>
                            </w:r>
                            <w:r>
                              <w:rPr>
                                <w:rFonts w:ascii="Khmer OS Siemreap" w:eastAsia="Times New Roman" w:hAnsi="Khmer OS Siemreap" w:cs="Khmer OS Siemreap" w:hint="cs"/>
                                <w:sz w:val="20"/>
                                <w:szCs w:val="20"/>
                                <w:cs/>
                                <w:lang w:bidi="km-KH"/>
                              </w:rPr>
                              <w:t>សាមីខ្លួន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54B6D2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288.9pt;margin-top:75.65pt;width:266.15pt;height:176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" filled="f" stroked="f" strokeweight=".5pt">
                <v:textbox>
                  <w:txbxContent>
                    <w:p w14:paraId="679C0F31" w14:textId="28423A24" w:rsidR="00C9474A" w:rsidRDefault="00C9474A" w:rsidP="0022617A">
                      <w:pPr>
                        <w:jc w:val="center"/>
                        <w:rPr>
                          <w:rFonts w:ascii="Khmer OS Siemreap" w:eastAsia="Times New Roman" w:hAnsi="Khmer OS Siemreap" w:cs="Khmer OS Siemreap"/>
                          <w:sz w:val="20"/>
                          <w:szCs w:val="20"/>
                        </w:rPr>
                      </w:pPr>
                      <w:r>
                        <w:rPr>
                          <w:rFonts w:ascii="Khmer OS Siemreap" w:eastAsia="Times New Roman" w:hAnsi="Khmer OS Siemreap" w:cs="Khmer OS Siemreap"/>
                          <w:sz w:val="20"/>
                          <w:szCs w:val="20"/>
                          <w:cs/>
                          <w:lang w:bidi="km-KH"/>
                        </w:rPr>
                        <w:t>សាមីខ្លួន</w:t>
                      </w:r>
                      <w:r>
                        <w:rPr>
                          <w:rFonts w:ascii="Khmer OS Siemreap" w:eastAsia="Times New Roman" w:hAnsi="Khmer OS Siemreap" w:cs="Khmer OS Siemreap"/>
                          <w:sz w:val="20"/>
                          <w:szCs w:val="20"/>
                        </w:rPr>
                        <w:br/>
                        <w:t>     </w:t>
                      </w:r>
                      <w:r w:rsidR="002C1AC7">
                        <w:rPr>
                          <w:rFonts w:ascii="Khmer OS Siemreap" w:eastAsia="Times New Roman" w:hAnsi="Khmer OS Siemreap" w:cs="Khmer OS Siemreap" w:hint="cs"/>
                          <w:sz w:val="20"/>
                          <w:szCs w:val="20"/>
                          <w:cs/>
                          <w:lang w:bidi="km-KH"/>
                        </w:rPr>
                        <w:t>នាង</w:t>
                      </w:r>
                      <w:r>
                        <w:rPr>
                          <w:rFonts w:ascii="Khmer OS Siemreap" w:eastAsia="Times New Roman" w:hAnsi="Khmer OS Siemreap" w:cs="Khmer OS Siemreap"/>
                          <w:sz w:val="20"/>
                          <w:szCs w:val="20"/>
                          <w:cs/>
                          <w:lang w:bidi="km-KH"/>
                        </w:rPr>
                        <w:t>ខ្ញុំសូមធានាទទួលខុសត្រូវចំពោះមុខច្បាប់ថា ព័ត៌មានបានបំពេញក្នុងជីវប្រវត្តិមន្រ្តីរាជការនេះ ពិតជាត្រឹមត្រូវ</w:t>
                      </w:r>
                      <w:r w:rsidR="002C1AC7">
                        <w:rPr>
                          <w:rFonts w:ascii="Khmer OS Siemreap" w:eastAsia="Times New Roman" w:hAnsi="Khmer OS Siemreap" w:cs="Khmer OS Siemreap" w:hint="cs"/>
                          <w:sz w:val="20"/>
                          <w:szCs w:val="20"/>
                          <w:cs/>
                          <w:lang w:bidi="km-KH"/>
                        </w:rPr>
                        <w:t>ពិត</w:t>
                      </w:r>
                      <w:r>
                        <w:rPr>
                          <w:rFonts w:ascii="Khmer OS Siemreap" w:eastAsia="Times New Roman" w:hAnsi="Khmer OS Siemreap" w:cs="Khmer OS Siemreap"/>
                          <w:sz w:val="20"/>
                          <w:szCs w:val="20"/>
                          <w:cs/>
                          <w:lang w:bidi="km-KH"/>
                        </w:rPr>
                        <w:t>ប្រាកដមែន។</w:t>
                      </w:r>
                    </w:p>
                    <w:p w14:paraId="68FFC6CE" w14:textId="2BFA9271" w:rsidR="00C9474A" w:rsidRDefault="00C9474A" w:rsidP="0022617A">
                      <w:pPr>
                        <w:jc w:val="center"/>
                        <w:rPr>
                          <w:rFonts w:ascii="Khmer OS Siemreap" w:eastAsia="Times New Roman" w:hAnsi="Khmer OS Siemreap" w:cs="Khmer OS Siemreap"/>
                          <w:sz w:val="20"/>
                          <w:szCs w:val="20"/>
                          <w:lang w:bidi="km-KH"/>
                        </w:rPr>
                      </w:pPr>
                      <w:r>
                        <w:rPr>
                          <w:rFonts w:ascii="Khmer OS Siemreap" w:eastAsia="Times New Roman" w:hAnsi="Khmer OS Siemreap" w:cs="Khmer OS Siemreap"/>
                          <w:sz w:val="20"/>
                          <w:szCs w:val="20"/>
                          <w:cs/>
                          <w:lang w:bidi="km-KH"/>
                        </w:rPr>
                        <w:t>ថ្ងៃ</w:t>
                      </w:r>
                      <w:r w:rsidR="002C1AC7">
                        <w:rPr>
                          <w:rFonts w:ascii="Khmer OS Siemreap" w:eastAsia="Times New Roman" w:hAnsi="Khmer OS Siemreap" w:cs="Khmer OS Siemreap" w:hint="cs"/>
                          <w:sz w:val="20"/>
                          <w:szCs w:val="20"/>
                          <w:cs/>
                          <w:lang w:bidi="km-KH"/>
                        </w:rPr>
                        <w:t>ព្រហស្បតិ៍ ៦</w:t>
                      </w:r>
                      <w:r>
                        <w:rPr>
                          <w:rFonts w:ascii="Khmer OS Siemreap" w:eastAsia="Times New Roman" w:hAnsi="Khmer OS Siemreap" w:cs="Khmer OS Siemreap" w:hint="cs"/>
                          <w:sz w:val="20"/>
                          <w:szCs w:val="20"/>
                          <w:cs/>
                          <w:lang w:bidi="km-KH"/>
                        </w:rPr>
                        <w:t xml:space="preserve">កើត </w:t>
                      </w:r>
                      <w:r>
                        <w:rPr>
                          <w:rFonts w:ascii="Khmer OS Siemreap" w:eastAsia="Times New Roman" w:hAnsi="Khmer OS Siemreap" w:cs="Khmer OS Siemreap"/>
                          <w:sz w:val="20"/>
                          <w:szCs w:val="20"/>
                          <w:cs/>
                          <w:lang w:bidi="km-KH"/>
                        </w:rPr>
                        <w:t>ខែ</w:t>
                      </w:r>
                      <w:r>
                        <w:rPr>
                          <w:rFonts w:ascii="Khmer OS Siemreap" w:eastAsia="Times New Roman" w:hAnsi="Khmer OS Siemreap" w:cs="Khmer OS Siemreap" w:hint="cs"/>
                          <w:sz w:val="20"/>
                          <w:szCs w:val="20"/>
                          <w:cs/>
                          <w:lang w:bidi="km-KH"/>
                        </w:rPr>
                        <w:t xml:space="preserve">ចេត្រ </w:t>
                      </w:r>
                      <w:r>
                        <w:rPr>
                          <w:rFonts w:ascii="Khmer OS Siemreap" w:eastAsia="Times New Roman" w:hAnsi="Khmer OS Siemreap" w:cs="Khmer OS Siemreap"/>
                          <w:sz w:val="20"/>
                          <w:szCs w:val="20"/>
                          <w:cs/>
                          <w:lang w:bidi="km-KH"/>
                        </w:rPr>
                        <w:t>ឆ្នាំ</w:t>
                      </w:r>
                      <w:r>
                        <w:rPr>
                          <w:rFonts w:ascii="Khmer OS Siemreap" w:eastAsia="Times New Roman" w:hAnsi="Khmer OS Siemreap" w:cs="Khmer OS Siemreap" w:hint="cs"/>
                          <w:sz w:val="20"/>
                          <w:szCs w:val="20"/>
                          <w:cs/>
                          <w:lang w:bidi="km-KH"/>
                        </w:rPr>
                        <w:t>រោង ឆ</w:t>
                      </w:r>
                      <w:r>
                        <w:rPr>
                          <w:rFonts w:ascii="Khmer OS Siemreap" w:eastAsia="Times New Roman" w:hAnsi="Khmer OS Siemreap" w:cs="Khmer OS Siemreap"/>
                          <w:sz w:val="20"/>
                          <w:szCs w:val="20"/>
                          <w:cs/>
                          <w:lang w:bidi="km-KH"/>
                        </w:rPr>
                        <w:t>ស័ក</w:t>
                      </w:r>
                      <w:r>
                        <w:rPr>
                          <w:rFonts w:ascii="Khmer OS Siemreap" w:eastAsia="Times New Roman" w:hAnsi="Khmer OS Siemreap" w:cs="Khmer OS Siemreap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ascii="Khmer OS Siemreap" w:eastAsia="Times New Roman" w:hAnsi="Khmer OS Siemreap" w:cs="Khmer OS Siemreap"/>
                          <w:sz w:val="20"/>
                          <w:szCs w:val="20"/>
                          <w:cs/>
                          <w:lang w:bidi="km-KH"/>
                        </w:rPr>
                        <w:t>ព</w:t>
                      </w:r>
                      <w:r>
                        <w:rPr>
                          <w:rFonts w:ascii="Khmer OS Siemreap" w:eastAsia="Times New Roman" w:hAnsi="Khmer OS Siemreap" w:cs="Khmer OS Siemreap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ascii="Khmer OS Siemreap" w:eastAsia="Times New Roman" w:hAnsi="Khmer OS Siemreap" w:cs="Khmer OS Siemreap"/>
                          <w:sz w:val="20"/>
                          <w:szCs w:val="20"/>
                          <w:cs/>
                          <w:lang w:bidi="km-KH"/>
                        </w:rPr>
                        <w:t>ស</w:t>
                      </w:r>
                      <w:r>
                        <w:rPr>
                          <w:rFonts w:ascii="Khmer OS Siemreap" w:eastAsia="Times New Roman" w:hAnsi="Khmer OS Siemreap" w:cs="Khmer OS Siemreap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ascii="Khmer OS Siemreap" w:eastAsia="Times New Roman" w:hAnsi="Khmer OS Siemreap" w:cs="Khmer OS Siemreap"/>
                          <w:sz w:val="20"/>
                          <w:szCs w:val="20"/>
                          <w:cs/>
                          <w:lang w:bidi="km-KH"/>
                        </w:rPr>
                        <w:t>២៥៦</w:t>
                      </w:r>
                      <w:r>
                        <w:rPr>
                          <w:rFonts w:ascii="Khmer OS Siemreap" w:eastAsia="Times New Roman" w:hAnsi="Khmer OS Siemreap" w:cs="Khmer OS Siemreap" w:hint="cs"/>
                          <w:sz w:val="20"/>
                          <w:szCs w:val="20"/>
                          <w:cs/>
                          <w:lang w:bidi="km-KH"/>
                        </w:rPr>
                        <w:t>៨</w:t>
                      </w:r>
                    </w:p>
                    <w:p w14:paraId="377ABE47" w14:textId="35728031" w:rsidR="00C9474A" w:rsidRDefault="00C9474A" w:rsidP="0022617A">
                      <w:pPr>
                        <w:jc w:val="center"/>
                        <w:rPr>
                          <w:rFonts w:ascii="Khmer OS Siemreap" w:eastAsia="Times New Roman" w:hAnsi="Khmer OS Siemreap" w:cs="Khmer OS Siemreap"/>
                          <w:sz w:val="20"/>
                          <w:szCs w:val="20"/>
                          <w:lang w:bidi="km-KH"/>
                        </w:rPr>
                      </w:pPr>
                      <w:r>
                        <w:rPr>
                          <w:rFonts w:ascii="Khmer OS Siemreap" w:eastAsia="Times New Roman" w:hAnsi="Khmer OS Siemreap" w:cs="Khmer OS Siemreap" w:hint="cs"/>
                          <w:sz w:val="20"/>
                          <w:szCs w:val="20"/>
                          <w:cs/>
                          <w:lang w:bidi="km-KH"/>
                        </w:rPr>
                        <w:t>ក្រុងកំពង់ចាម</w:t>
                      </w:r>
                      <w:r>
                        <w:rPr>
                          <w:rFonts w:ascii="Khmer OS Siemreap" w:eastAsia="Times New Roman" w:hAnsi="Khmer OS Siemreap" w:cs="Khmer OS Siemreap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Khmer OS Siemreap" w:eastAsia="Times New Roman" w:hAnsi="Khmer OS Siemreap" w:cs="Khmer OS Siemreap"/>
                          <w:sz w:val="20"/>
                          <w:szCs w:val="20"/>
                          <w:cs/>
                          <w:lang w:bidi="km-KH"/>
                        </w:rPr>
                        <w:t>ថ្ងៃទី</w:t>
                      </w:r>
                      <w:r w:rsidR="00134AC9">
                        <w:rPr>
                          <w:rFonts w:ascii="Khmer OS Siemreap" w:eastAsia="Times New Roman" w:hAnsi="Khmer OS Siemreap" w:cs="Khmer OS Siemreap" w:hint="cs"/>
                          <w:sz w:val="20"/>
                          <w:szCs w:val="20"/>
                          <w:cs/>
                          <w:lang w:bidi="km-KH"/>
                        </w:rPr>
                        <w:t>០</w:t>
                      </w:r>
                      <w:r w:rsidR="002C1AC7">
                        <w:rPr>
                          <w:rFonts w:ascii="Khmer OS Siemreap" w:eastAsia="Times New Roman" w:hAnsi="Khmer OS Siemreap" w:cs="Khmer OS Siemreap" w:hint="cs"/>
                          <w:sz w:val="20"/>
                          <w:szCs w:val="20"/>
                          <w:cs/>
                          <w:lang w:bidi="km-KH"/>
                        </w:rPr>
                        <w:t>៣</w:t>
                      </w:r>
                      <w:r>
                        <w:rPr>
                          <w:rFonts w:ascii="Khmer OS Siemreap" w:eastAsia="Times New Roman" w:hAnsi="Khmer OS Siemreap" w:cs="Khmer OS Siemreap" w:hint="cs"/>
                          <w:sz w:val="20"/>
                          <w:szCs w:val="20"/>
                          <w:cs/>
                          <w:lang w:bidi="km-KH"/>
                        </w:rPr>
                        <w:t xml:space="preserve"> </w:t>
                      </w:r>
                      <w:r>
                        <w:rPr>
                          <w:rFonts w:ascii="Khmer OS Siemreap" w:eastAsia="Times New Roman" w:hAnsi="Khmer OS Siemreap" w:cs="Khmer OS Siemreap"/>
                          <w:sz w:val="20"/>
                          <w:szCs w:val="20"/>
                          <w:cs/>
                          <w:lang w:bidi="km-KH"/>
                        </w:rPr>
                        <w:t>ខែ</w:t>
                      </w:r>
                      <w:r>
                        <w:rPr>
                          <w:rFonts w:ascii="Khmer OS Siemreap" w:eastAsia="Times New Roman" w:hAnsi="Khmer OS Siemreap" w:cs="Khmer OS Siemreap" w:hint="cs"/>
                          <w:sz w:val="20"/>
                          <w:szCs w:val="20"/>
                          <w:cs/>
                          <w:lang w:bidi="km-KH"/>
                        </w:rPr>
                        <w:t xml:space="preserve">មេសា </w:t>
                      </w:r>
                      <w:r>
                        <w:rPr>
                          <w:rFonts w:ascii="Khmer OS Siemreap" w:eastAsia="Times New Roman" w:hAnsi="Khmer OS Siemreap" w:cs="Khmer OS Siemreap"/>
                          <w:sz w:val="20"/>
                          <w:szCs w:val="20"/>
                          <w:cs/>
                          <w:lang w:bidi="km-KH"/>
                        </w:rPr>
                        <w:t>ឆ្នាំ២០</w:t>
                      </w:r>
                      <w:r>
                        <w:rPr>
                          <w:rFonts w:ascii="Khmer OS Siemreap" w:eastAsia="Times New Roman" w:hAnsi="Khmer OS Siemreap" w:cs="Khmer OS Siemreap" w:hint="cs"/>
                          <w:sz w:val="20"/>
                          <w:szCs w:val="20"/>
                          <w:cs/>
                          <w:lang w:bidi="km-KH"/>
                        </w:rPr>
                        <w:t>២៥</w:t>
                      </w:r>
                    </w:p>
                    <w:p w14:paraId="1BC62997" w14:textId="7AE283C7" w:rsidR="00C9474A" w:rsidRPr="0022617A" w:rsidRDefault="00C9474A" w:rsidP="0022617A">
                      <w:pPr>
                        <w:spacing w:line="216" w:lineRule="auto"/>
                        <w:jc w:val="center"/>
                        <w:rPr>
                          <w:rFonts w:ascii="Khmer Mool1" w:hAnsi="Khmer Mool1" w:cs="Khmer Mool1"/>
                        </w:rPr>
                      </w:pPr>
                      <w:r>
                        <w:rPr>
                          <w:rFonts w:ascii="Khmer OS Siemreap" w:eastAsia="Times New Roman" w:hAnsi="Khmer OS Siemreap" w:cs="Khmer OS Siemreap"/>
                          <w:sz w:val="20"/>
                          <w:szCs w:val="20"/>
                          <w:cs/>
                          <w:lang w:bidi="km-KH"/>
                        </w:rPr>
                        <w:t>ហត្ថលេខា</w:t>
                      </w:r>
                      <w:r>
                        <w:rPr>
                          <w:rFonts w:ascii="Khmer OS Siemreap" w:eastAsia="Times New Roman" w:hAnsi="Khmer OS Siemreap" w:cs="Khmer OS Siemreap" w:hint="cs"/>
                          <w:sz w:val="20"/>
                          <w:szCs w:val="20"/>
                          <w:cs/>
                          <w:lang w:bidi="km-KH"/>
                        </w:rPr>
                        <w:t>សាមីខ្លួន</w:t>
                      </w:r>
                    </w:p>
                  </w:txbxContent>
                </v:textbox>
              </v:shape>
            </w:pict>
          </mc:Fallback>
        </mc:AlternateContent>
      </w:r>
      <w:r w:rsidR="00295431">
        <w:rPr>
          <w:rFonts w:ascii="Khmer OS Muol Light" w:eastAsia="Times New Roman" w:hAnsi="Khmer OS Muol Light" w:cs="Khmer OS Muol Light"/>
          <w:sz w:val="17"/>
          <w:szCs w:val="17"/>
          <w:cs/>
          <w:lang w:bidi="km-KH"/>
        </w:rPr>
        <w:t>ឆ</w:t>
      </w:r>
      <w:r w:rsidR="00295431">
        <w:rPr>
          <w:rFonts w:ascii="Khmer OS Muol Light" w:eastAsia="Times New Roman" w:hAnsi="Khmer OS Muol Light" w:cs="Khmer OS Muol Light"/>
          <w:sz w:val="17"/>
          <w:szCs w:val="17"/>
        </w:rPr>
        <w:t>.</w:t>
      </w:r>
      <w:r w:rsidR="00295431">
        <w:rPr>
          <w:rFonts w:ascii="Khmer OS Muol Light" w:eastAsia="Times New Roman" w:hAnsi="Khmer OS Muol Light" w:cs="Khmer OS Muol Light"/>
          <w:sz w:val="17"/>
          <w:szCs w:val="17"/>
          <w:cs/>
          <w:lang w:bidi="km-KH"/>
        </w:rPr>
        <w:t>២</w:t>
      </w:r>
      <w:r w:rsidR="00295431">
        <w:rPr>
          <w:rFonts w:ascii="Khmer OS Muol Light" w:eastAsia="Times New Roman" w:hAnsi="Khmer OS Muol Light" w:cs="Khmer OS Muol Light"/>
          <w:sz w:val="17"/>
          <w:szCs w:val="17"/>
        </w:rPr>
        <w:t>-</w:t>
      </w:r>
      <w:r w:rsidR="00295431">
        <w:rPr>
          <w:rFonts w:ascii="Khmer OS Muol Light" w:eastAsia="Times New Roman" w:hAnsi="Khmer OS Muol Light" w:cs="Khmer OS Muol Light"/>
          <w:sz w:val="17"/>
          <w:szCs w:val="17"/>
          <w:cs/>
          <w:lang w:bidi="km-KH"/>
        </w:rPr>
        <w:t>ការដាក់វិន័យ</w:t>
      </w:r>
      <w:r w:rsidR="00295431">
        <w:rPr>
          <w:rFonts w:eastAsia="Times New Roman"/>
        </w:rPr>
        <w:t xml:space="preserve"> </w:t>
      </w:r>
    </w:p>
    <w:tbl>
      <w:tblPr>
        <w:tblW w:w="5000" w:type="pct"/>
        <w:tblBorders>
          <w:top w:val="single" w:sz="6" w:space="0" w:color="232323"/>
          <w:left w:val="single" w:sz="6" w:space="0" w:color="232323"/>
          <w:bottom w:val="single" w:sz="6" w:space="0" w:color="232323"/>
          <w:right w:val="single" w:sz="6" w:space="0" w:color="232323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81"/>
        <w:gridCol w:w="1482"/>
        <w:gridCol w:w="2666"/>
        <w:gridCol w:w="2963"/>
        <w:gridCol w:w="2666"/>
      </w:tblGrid>
      <w:tr w:rsidR="00480A68" w14:paraId="10C6CBBC" w14:textId="77777777" w:rsidTr="003764EE">
        <w:trPr>
          <w:divId w:val="1469779002"/>
          <w:trHeight w:val="525"/>
        </w:trPr>
        <w:tc>
          <w:tcPr>
            <w:tcW w:w="658" w:type="pc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shd w:val="clear" w:color="auto" w:fill="F8F8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8F3CF4" w14:textId="77777777" w:rsidR="00480A68" w:rsidRDefault="00295431">
            <w:pPr>
              <w:jc w:val="center"/>
              <w:rPr>
                <w:rFonts w:ascii="Khmer OS Siemreap" w:eastAsia="Times New Roman" w:hAnsi="Khmer OS Siemreap" w:cs="Khmer OS Siemreap"/>
                <w:b/>
                <w:bCs/>
                <w:sz w:val="20"/>
                <w:szCs w:val="20"/>
              </w:rPr>
            </w:pPr>
            <w:r>
              <w:rPr>
                <w:rFonts w:ascii="Khmer OS Siemreap" w:eastAsia="Times New Roman" w:hAnsi="Khmer OS Siemreap" w:cs="Khmer OS Siemreap"/>
                <w:b/>
                <w:bCs/>
                <w:sz w:val="20"/>
                <w:szCs w:val="20"/>
                <w:cs/>
                <w:lang w:bidi="km-KH"/>
              </w:rPr>
              <w:t>លេខលិខិត</w:t>
            </w:r>
          </w:p>
        </w:tc>
        <w:tc>
          <w:tcPr>
            <w:tcW w:w="658" w:type="pc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shd w:val="clear" w:color="auto" w:fill="F8F8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222D44" w14:textId="77777777" w:rsidR="00480A68" w:rsidRDefault="00295431">
            <w:pPr>
              <w:jc w:val="center"/>
              <w:rPr>
                <w:rFonts w:ascii="Khmer OS Siemreap" w:eastAsia="Times New Roman" w:hAnsi="Khmer OS Siemreap" w:cs="Khmer OS Siemreap"/>
                <w:b/>
                <w:bCs/>
                <w:sz w:val="20"/>
                <w:szCs w:val="20"/>
              </w:rPr>
            </w:pPr>
            <w:r>
              <w:rPr>
                <w:rFonts w:ascii="Khmer OS Siemreap" w:eastAsia="Times New Roman" w:hAnsi="Khmer OS Siemreap" w:cs="Khmer OS Siemreap"/>
                <w:b/>
                <w:bCs/>
                <w:sz w:val="20"/>
                <w:szCs w:val="20"/>
                <w:cs/>
                <w:lang w:bidi="km-KH"/>
              </w:rPr>
              <w:t>កាលបរិច្ឆេទ</w:t>
            </w:r>
          </w:p>
        </w:tc>
        <w:tc>
          <w:tcPr>
            <w:tcW w:w="1184" w:type="pc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shd w:val="clear" w:color="auto" w:fill="F8F8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2F4E44" w14:textId="77777777" w:rsidR="00480A68" w:rsidRDefault="00295431">
            <w:pPr>
              <w:jc w:val="center"/>
              <w:rPr>
                <w:rFonts w:ascii="Khmer OS Siemreap" w:eastAsia="Times New Roman" w:hAnsi="Khmer OS Siemreap" w:cs="Khmer OS Siemreap"/>
                <w:b/>
                <w:bCs/>
                <w:sz w:val="20"/>
                <w:szCs w:val="20"/>
              </w:rPr>
            </w:pPr>
            <w:r>
              <w:rPr>
                <w:rFonts w:ascii="Khmer OS Siemreap" w:eastAsia="Times New Roman" w:hAnsi="Khmer OS Siemreap" w:cs="Khmer OS Siemreap"/>
                <w:b/>
                <w:bCs/>
                <w:sz w:val="20"/>
                <w:szCs w:val="20"/>
                <w:cs/>
                <w:lang w:bidi="km-KH"/>
              </w:rPr>
              <w:t>ក្រសួង</w:t>
            </w:r>
            <w:r>
              <w:rPr>
                <w:rFonts w:ascii="Khmer OS Siemreap" w:eastAsia="Times New Roman" w:hAnsi="Khmer OS Siemreap" w:cs="Khmer OS Siemreap"/>
                <w:b/>
                <w:bCs/>
                <w:sz w:val="20"/>
                <w:szCs w:val="20"/>
              </w:rPr>
              <w:t>/</w:t>
            </w:r>
            <w:r>
              <w:rPr>
                <w:rFonts w:ascii="Khmer OS Siemreap" w:eastAsia="Times New Roman" w:hAnsi="Khmer OS Siemreap" w:cs="Khmer OS Siemreap"/>
                <w:b/>
                <w:bCs/>
                <w:sz w:val="20"/>
                <w:szCs w:val="20"/>
                <w:cs/>
                <w:lang w:bidi="km-KH"/>
              </w:rPr>
              <w:t>ស្ថាប័ន</w:t>
            </w:r>
            <w:r>
              <w:rPr>
                <w:rFonts w:ascii="Khmer OS Siemreap" w:eastAsia="Times New Roman" w:hAnsi="Khmer OS Siemreap" w:cs="Khmer OS Siemreap"/>
                <w:b/>
                <w:bCs/>
                <w:sz w:val="20"/>
                <w:szCs w:val="20"/>
              </w:rPr>
              <w:t>/</w:t>
            </w:r>
            <w:r>
              <w:rPr>
                <w:rFonts w:ascii="Khmer OS Siemreap" w:eastAsia="Times New Roman" w:hAnsi="Khmer OS Siemreap" w:cs="Khmer OS Siemreap"/>
                <w:b/>
                <w:bCs/>
                <w:sz w:val="20"/>
                <w:szCs w:val="20"/>
                <w:cs/>
                <w:lang w:bidi="km-KH"/>
              </w:rPr>
              <w:t>រាជធានី</w:t>
            </w:r>
            <w:r>
              <w:rPr>
                <w:rFonts w:ascii="Khmer OS Siemreap" w:eastAsia="Times New Roman" w:hAnsi="Khmer OS Siemreap" w:cs="Khmer OS Siemreap"/>
                <w:b/>
                <w:bCs/>
                <w:sz w:val="20"/>
                <w:szCs w:val="20"/>
              </w:rPr>
              <w:t>-</w:t>
            </w:r>
            <w:r>
              <w:rPr>
                <w:rFonts w:ascii="Khmer OS Siemreap" w:eastAsia="Times New Roman" w:hAnsi="Khmer OS Siemreap" w:cs="Khmer OS Siemreap"/>
                <w:b/>
                <w:bCs/>
                <w:sz w:val="20"/>
                <w:szCs w:val="20"/>
                <w:cs/>
                <w:lang w:bidi="km-KH"/>
              </w:rPr>
              <w:t>ខេត្ត</w:t>
            </w:r>
          </w:p>
        </w:tc>
        <w:tc>
          <w:tcPr>
            <w:tcW w:w="1316" w:type="pc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shd w:val="clear" w:color="auto" w:fill="F8F8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DA41E6" w14:textId="77777777" w:rsidR="00480A68" w:rsidRDefault="00295431">
            <w:pPr>
              <w:jc w:val="center"/>
              <w:rPr>
                <w:rFonts w:ascii="Khmer OS Siemreap" w:eastAsia="Times New Roman" w:hAnsi="Khmer OS Siemreap" w:cs="Khmer OS Siemreap"/>
                <w:b/>
                <w:bCs/>
                <w:sz w:val="20"/>
                <w:szCs w:val="20"/>
              </w:rPr>
            </w:pPr>
            <w:r>
              <w:rPr>
                <w:rFonts w:ascii="Khmer OS Siemreap" w:eastAsia="Times New Roman" w:hAnsi="Khmer OS Siemreap" w:cs="Khmer OS Siemreap"/>
                <w:b/>
                <w:bCs/>
                <w:sz w:val="20"/>
                <w:szCs w:val="20"/>
                <w:cs/>
                <w:lang w:bidi="km-KH"/>
              </w:rPr>
              <w:t>បរិយាយ</w:t>
            </w:r>
          </w:p>
        </w:tc>
        <w:tc>
          <w:tcPr>
            <w:tcW w:w="1184" w:type="pc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shd w:val="clear" w:color="auto" w:fill="F8F8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1EDB10" w14:textId="77777777" w:rsidR="00480A68" w:rsidRDefault="00295431">
            <w:pPr>
              <w:jc w:val="center"/>
              <w:rPr>
                <w:rFonts w:ascii="Khmer OS Siemreap" w:eastAsia="Times New Roman" w:hAnsi="Khmer OS Siemreap" w:cs="Khmer OS Siemreap"/>
                <w:b/>
                <w:bCs/>
                <w:sz w:val="20"/>
                <w:szCs w:val="20"/>
              </w:rPr>
            </w:pPr>
            <w:r>
              <w:rPr>
                <w:rFonts w:ascii="Khmer OS Siemreap" w:eastAsia="Times New Roman" w:hAnsi="Khmer OS Siemreap" w:cs="Khmer OS Siemreap"/>
                <w:b/>
                <w:bCs/>
                <w:sz w:val="20"/>
                <w:szCs w:val="20"/>
                <w:cs/>
                <w:lang w:bidi="km-KH"/>
              </w:rPr>
              <w:t>ប្រភេទ</w:t>
            </w:r>
          </w:p>
        </w:tc>
      </w:tr>
      <w:tr w:rsidR="00480A68" w14:paraId="76050A6B" w14:textId="77777777">
        <w:trPr>
          <w:divId w:val="1469779002"/>
          <w:trHeight w:val="330"/>
        </w:trPr>
        <w:tc>
          <w:tcPr>
            <w:tcW w:w="0" w:type="auto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35829362" w14:textId="77777777" w:rsidR="00480A68" w:rsidRDefault="00480A68">
            <w:pPr>
              <w:jc w:val="center"/>
              <w:rPr>
                <w:rFonts w:ascii="Khmer OS Siemreap" w:eastAsia="Times New Roman" w:hAnsi="Khmer OS Siemreap" w:cs="Khmer OS Siemreap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6D5CF742" w14:textId="77777777" w:rsidR="00480A68" w:rsidRDefault="00480A68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228684F5" w14:textId="77777777" w:rsidR="00480A68" w:rsidRDefault="00480A68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1DA766B9" w14:textId="77777777" w:rsidR="00480A68" w:rsidRDefault="00480A68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3A1C9821" w14:textId="77777777" w:rsidR="00480A68" w:rsidRDefault="00480A68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</w:tbl>
    <w:p w14:paraId="586FDD5C" w14:textId="594E740F" w:rsidR="00820830" w:rsidRPr="00820830" w:rsidRDefault="003764EE">
      <w:pPr>
        <w:divId w:val="1469779002"/>
        <w:rPr>
          <w:rFonts w:eastAsia="Times New Roman" w:cstheme="minorBidi"/>
          <w:szCs w:val="39"/>
          <w:lang w:bidi="km-KH"/>
        </w:rPr>
      </w:pPr>
      <w:r>
        <w:rPr>
          <w:rFonts w:eastAsia="Times New Roman" w:cstheme="minorBidi" w:hint="cs"/>
          <w:noProof/>
          <w:szCs w:val="39"/>
          <w:lang w:bidi="km-K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7B6422" wp14:editId="5F4E21CE">
                <wp:simplePos x="0" y="0"/>
                <wp:positionH relativeFrom="margin">
                  <wp:align>left</wp:align>
                </wp:positionH>
                <wp:positionV relativeFrom="paragraph">
                  <wp:posOffset>3810</wp:posOffset>
                </wp:positionV>
                <wp:extent cx="3767528" cy="2237015"/>
                <wp:effectExtent l="0" t="0" r="0" b="0"/>
                <wp:wrapNone/>
                <wp:docPr id="139984069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67528" cy="22370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3A21EEC" w14:textId="37E0C73F" w:rsidR="00C9474A" w:rsidRDefault="00C9474A" w:rsidP="0022617A">
                            <w:pPr>
                              <w:spacing w:line="216" w:lineRule="auto"/>
                              <w:jc w:val="center"/>
                              <w:rPr>
                                <w:rFonts w:ascii="Khmer OS Siemreap" w:eastAsia="Times New Roman" w:hAnsi="Khmer OS Siemreap" w:cs="Khmer OS Siemreap"/>
                                <w:sz w:val="20"/>
                                <w:szCs w:val="20"/>
                              </w:rPr>
                            </w:pPr>
                            <w:r w:rsidRPr="00E7061D">
                              <w:rPr>
                                <w:rFonts w:ascii="Khmer OS Siemreap" w:eastAsia="Times New Roman" w:hAnsi="Khmer OS Siemreap" w:cs="Khmer OS Siemreap" w:hint="cs"/>
                                <w:b/>
                                <w:bCs/>
                                <w:sz w:val="20"/>
                                <w:szCs w:val="20"/>
                                <w:cs/>
                                <w:lang w:bidi="km-KH"/>
                              </w:rPr>
                              <w:t>រដ្ឋបាលក្រុងកំពង់ចាម</w:t>
                            </w:r>
                            <w:r w:rsidRPr="00E7061D">
                              <w:rPr>
                                <w:rFonts w:ascii="Khmer OS Siemreap" w:eastAsia="Times New Roman" w:hAnsi="Khmer OS Siemreap" w:cs="Khmer OS Siemreap"/>
                                <w:b/>
                                <w:bCs/>
                                <w:sz w:val="20"/>
                                <w:szCs w:val="20"/>
                                <w:lang w:bidi="km-KH"/>
                              </w:rPr>
                              <w:br/>
                            </w:r>
                            <w:r>
                              <w:rPr>
                                <w:rFonts w:ascii="Khmer OS Siemreap" w:eastAsia="Times New Roman" w:hAnsi="Khmer OS Siemreap" w:cs="Khmer OS Siemreap"/>
                                <w:sz w:val="20"/>
                                <w:szCs w:val="20"/>
                              </w:rPr>
                              <w:t>     </w:t>
                            </w:r>
                            <w:r>
                              <w:rPr>
                                <w:rFonts w:ascii="Khmer OS Siemreap" w:eastAsia="Times New Roman" w:hAnsi="Khmer OS Siemreap" w:cs="Khmer OS Siemreap"/>
                                <w:sz w:val="20"/>
                                <w:szCs w:val="20"/>
                                <w:cs/>
                                <w:lang w:bidi="km-KH"/>
                              </w:rPr>
                              <w:t xml:space="preserve">ខ្ញុំសូមធានាទទួលខុសត្រូវចំពោះមុខច្បាប់ថា ព័ត័មាន រូបថត និងហត្ថលេខា ក្នុងជីវប្រវត្តិមន្ត្រីរាជការនេះ ពិតជារបស់ </w:t>
                            </w:r>
                            <w:r>
                              <w:rPr>
                                <w:rFonts w:ascii="Khmer OS Siemreap" w:eastAsia="Times New Roman" w:hAnsi="Khmer OS Siemreap" w:cs="Khmer OS Siemreap" w:hint="cs"/>
                                <w:sz w:val="20"/>
                                <w:szCs w:val="20"/>
                                <w:cs/>
                                <w:lang w:bidi="km-KH"/>
                              </w:rPr>
                              <w:t>លោកស្រី</w:t>
                            </w:r>
                            <w:r w:rsidRPr="00776ED7">
                              <w:rPr>
                                <w:rFonts w:ascii="Khmer OS Siemreap" w:eastAsia="Times New Roman" w:hAnsi="Khmer OS Siemreap" w:cs="Khmer OS Siemreap" w:hint="cs"/>
                                <w:b/>
                                <w:bCs/>
                                <w:sz w:val="20"/>
                                <w:szCs w:val="20"/>
                                <w:cs/>
                                <w:lang w:bidi="km-KH"/>
                              </w:rPr>
                              <w:t xml:space="preserve"> រិន ធារ៉ា</w:t>
                            </w:r>
                            <w:r w:rsidRPr="00776ED7">
                              <w:rPr>
                                <w:rFonts w:ascii="Khmer OS Muol" w:eastAsia="Times New Roman" w:hAnsi="Khmer OS Muol" w:cs="Khmer OS Muo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Khmer OS Siemreap" w:eastAsia="Times New Roman" w:hAnsi="Khmer OS Siemreap" w:cs="Khmer OS Siemreap"/>
                                <w:sz w:val="20"/>
                                <w:szCs w:val="20"/>
                                <w:cs/>
                                <w:lang w:bidi="km-KH"/>
                              </w:rPr>
                              <w:t>ដែលជាមន្ត្រីកំពុងបំរើការងារនៅក្នុង</w:t>
                            </w:r>
                            <w:r>
                              <w:rPr>
                                <w:rFonts w:ascii="Khmer OS Siemreap" w:eastAsia="Times New Roman" w:hAnsi="Khmer OS Siemreap" w:cs="Khmer OS Siemreap" w:hint="cs"/>
                                <w:sz w:val="20"/>
                                <w:szCs w:val="20"/>
                                <w:cs/>
                                <w:lang w:bidi="km-KH"/>
                              </w:rPr>
                              <w:t>រដ្ឋបាលក្រុងកំពង់ចាម</w:t>
                            </w:r>
                            <w:r>
                              <w:rPr>
                                <w:rFonts w:ascii="Khmer OS Siemreap" w:eastAsia="Times New Roman" w:hAnsi="Khmer OS Siemreap" w:cs="Khmer OS Siemreap"/>
                                <w:sz w:val="20"/>
                                <w:szCs w:val="20"/>
                                <w:cs/>
                                <w:lang w:bidi="km-KH"/>
                              </w:rPr>
                              <w:t xml:space="preserve"> </w:t>
                            </w:r>
                            <w:r>
                              <w:rPr>
                                <w:rFonts w:ascii="Khmer OS Siemreap" w:eastAsia="Times New Roman" w:hAnsi="Khmer OS Siemreap" w:cs="Khmer OS Siemreap" w:hint="cs"/>
                                <w:sz w:val="20"/>
                                <w:szCs w:val="20"/>
                                <w:cs/>
                                <w:lang w:bidi="km-KH"/>
                              </w:rPr>
                              <w:t>ពិត</w:t>
                            </w:r>
                            <w:r>
                              <w:rPr>
                                <w:rFonts w:ascii="Khmer OS Siemreap" w:eastAsia="Times New Roman" w:hAnsi="Khmer OS Siemreap" w:cs="Khmer OS Siemreap"/>
                                <w:sz w:val="20"/>
                                <w:szCs w:val="20"/>
                                <w:cs/>
                                <w:lang w:bidi="km-KH"/>
                              </w:rPr>
                              <w:t>ប្រាកដមែន។</w:t>
                            </w:r>
                          </w:p>
                          <w:p w14:paraId="5D892344" w14:textId="77777777" w:rsidR="00C9474A" w:rsidRDefault="00C9474A" w:rsidP="0022617A">
                            <w:pPr>
                              <w:spacing w:line="216" w:lineRule="auto"/>
                              <w:jc w:val="center"/>
                              <w:rPr>
                                <w:rFonts w:ascii="Khmer OS Siemreap" w:eastAsia="Times New Roman" w:hAnsi="Khmer OS Siemreap" w:cs="Khmer OS Siemreap"/>
                                <w:sz w:val="20"/>
                                <w:szCs w:val="20"/>
                                <w:lang w:bidi="km-KH"/>
                              </w:rPr>
                            </w:pPr>
                            <w:r>
                              <w:rPr>
                                <w:rFonts w:ascii="Khmer OS Siemreap" w:eastAsia="Times New Roman" w:hAnsi="Khmer OS Siemreap" w:cs="Khmer OS Siemreap"/>
                                <w:sz w:val="20"/>
                                <w:szCs w:val="20"/>
                                <w:cs/>
                                <w:lang w:bidi="km-KH"/>
                              </w:rPr>
                              <w:t>ថ្ងៃ</w:t>
                            </w:r>
                            <w:r>
                              <w:rPr>
                                <w:rFonts w:ascii="Khmer OS Siemreap" w:eastAsia="Times New Roman" w:hAnsi="Khmer OS Siemreap" w:cs="Khmer OS Siemreap"/>
                                <w:sz w:val="20"/>
                                <w:szCs w:val="20"/>
                              </w:rPr>
                              <w:t>..................</w:t>
                            </w:r>
                            <w:r>
                              <w:rPr>
                                <w:rFonts w:ascii="Khmer OS Siemreap" w:eastAsia="Times New Roman" w:hAnsi="Khmer OS Siemreap" w:cs="Khmer OS Siemreap"/>
                                <w:sz w:val="20"/>
                                <w:szCs w:val="20"/>
                                <w:cs/>
                                <w:lang w:bidi="km-KH"/>
                              </w:rPr>
                              <w:t>ខែ</w:t>
                            </w:r>
                            <w:r>
                              <w:rPr>
                                <w:rFonts w:ascii="Khmer OS Siemreap" w:eastAsia="Times New Roman" w:hAnsi="Khmer OS Siemreap" w:cs="Khmer OS Siemreap"/>
                                <w:sz w:val="20"/>
                                <w:szCs w:val="20"/>
                              </w:rPr>
                              <w:t>...........</w:t>
                            </w:r>
                            <w:r>
                              <w:rPr>
                                <w:rFonts w:ascii="Khmer OS Siemreap" w:eastAsia="Times New Roman" w:hAnsi="Khmer OS Siemreap" w:cs="Khmer OS Siemreap"/>
                                <w:sz w:val="20"/>
                                <w:szCs w:val="20"/>
                                <w:cs/>
                                <w:lang w:bidi="km-KH"/>
                              </w:rPr>
                              <w:t>ឆ្នាំ</w:t>
                            </w:r>
                            <w:r>
                              <w:rPr>
                                <w:rFonts w:ascii="Khmer OS Siemreap" w:eastAsia="Times New Roman" w:hAnsi="Khmer OS Siemreap" w:cs="Khmer OS Siemreap"/>
                                <w:sz w:val="20"/>
                                <w:szCs w:val="20"/>
                              </w:rPr>
                              <w:t>..........</w:t>
                            </w:r>
                            <w:r>
                              <w:rPr>
                                <w:rFonts w:ascii="Khmer OS Siemreap" w:eastAsia="Times New Roman" w:hAnsi="Khmer OS Siemreap" w:cs="Khmer OS Siemreap" w:hint="cs"/>
                                <w:sz w:val="20"/>
                                <w:szCs w:val="20"/>
                                <w:cs/>
                                <w:lang w:bidi="km-KH"/>
                              </w:rPr>
                              <w:t>ឆ</w:t>
                            </w:r>
                            <w:r>
                              <w:rPr>
                                <w:rFonts w:ascii="Khmer OS Siemreap" w:eastAsia="Times New Roman" w:hAnsi="Khmer OS Siemreap" w:cs="Khmer OS Siemreap"/>
                                <w:sz w:val="20"/>
                                <w:szCs w:val="20"/>
                                <w:cs/>
                                <w:lang w:bidi="km-KH"/>
                              </w:rPr>
                              <w:t>ស័ក</w:t>
                            </w:r>
                            <w:r>
                              <w:rPr>
                                <w:rFonts w:ascii="Khmer OS Siemreap" w:eastAsia="Times New Roman" w:hAnsi="Khmer OS Siemreap" w:cs="Khmer OS Siemreap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ascii="Khmer OS Siemreap" w:eastAsia="Times New Roman" w:hAnsi="Khmer OS Siemreap" w:cs="Khmer OS Siemreap"/>
                                <w:sz w:val="20"/>
                                <w:szCs w:val="20"/>
                                <w:cs/>
                                <w:lang w:bidi="km-KH"/>
                              </w:rPr>
                              <w:t>ព</w:t>
                            </w:r>
                            <w:r>
                              <w:rPr>
                                <w:rFonts w:ascii="Khmer OS Siemreap" w:eastAsia="Times New Roman" w:hAnsi="Khmer OS Siemreap" w:cs="Khmer OS Siemreap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ascii="Khmer OS Siemreap" w:eastAsia="Times New Roman" w:hAnsi="Khmer OS Siemreap" w:cs="Khmer OS Siemreap"/>
                                <w:sz w:val="20"/>
                                <w:szCs w:val="20"/>
                                <w:cs/>
                                <w:lang w:bidi="km-KH"/>
                              </w:rPr>
                              <w:t>ស</w:t>
                            </w:r>
                            <w:r>
                              <w:rPr>
                                <w:rFonts w:ascii="Khmer OS Siemreap" w:eastAsia="Times New Roman" w:hAnsi="Khmer OS Siemreap" w:cs="Khmer OS Siemreap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ascii="Khmer OS Siemreap" w:eastAsia="Times New Roman" w:hAnsi="Khmer OS Siemreap" w:cs="Khmer OS Siemreap"/>
                                <w:sz w:val="20"/>
                                <w:szCs w:val="20"/>
                                <w:cs/>
                                <w:lang w:bidi="km-KH"/>
                              </w:rPr>
                              <w:t>២៥៦</w:t>
                            </w:r>
                            <w:r>
                              <w:rPr>
                                <w:rFonts w:ascii="Khmer OS Siemreap" w:eastAsia="Times New Roman" w:hAnsi="Khmer OS Siemreap" w:cs="Khmer OS Siemreap"/>
                                <w:sz w:val="20"/>
                                <w:szCs w:val="20"/>
                              </w:rPr>
                              <w:t>...</w:t>
                            </w:r>
                            <w:r>
                              <w:rPr>
                                <w:rFonts w:ascii="Khmer OS Siemreap" w:eastAsia="Times New Roman" w:hAnsi="Khmer OS Siemreap" w:cs="Khmer OS Siemreap" w:hint="cs"/>
                                <w:sz w:val="20"/>
                                <w:szCs w:val="20"/>
                                <w:cs/>
                                <w:lang w:bidi="km-KH"/>
                              </w:rPr>
                              <w:t>...</w:t>
                            </w:r>
                          </w:p>
                          <w:p w14:paraId="711AD83E" w14:textId="77D6A3F5" w:rsidR="00C9474A" w:rsidRDefault="00C9474A" w:rsidP="0022617A">
                            <w:pPr>
                              <w:spacing w:line="216" w:lineRule="auto"/>
                              <w:jc w:val="center"/>
                              <w:rPr>
                                <w:rFonts w:ascii="Khmer OS Siemreap" w:eastAsia="Times New Roman" w:hAnsi="Khmer OS Siemreap" w:cs="Khmer OS Siemreap"/>
                                <w:sz w:val="20"/>
                                <w:szCs w:val="20"/>
                                <w:lang w:bidi="km-KH"/>
                              </w:rPr>
                            </w:pPr>
                            <w:r>
                              <w:rPr>
                                <w:rFonts w:ascii="Khmer OS Siemreap" w:eastAsia="Times New Roman" w:hAnsi="Khmer OS Siemreap" w:cs="Khmer OS Siemreap" w:hint="cs"/>
                                <w:sz w:val="20"/>
                                <w:szCs w:val="20"/>
                                <w:cs/>
                                <w:lang w:bidi="km-KH"/>
                              </w:rPr>
                              <w:t>ក្រុងកំពង់ចាម</w:t>
                            </w:r>
                            <w:r>
                              <w:rPr>
                                <w:rFonts w:ascii="Khmer OS Siemreap" w:eastAsia="Times New Roman" w:hAnsi="Khmer OS Siemreap" w:cs="Khmer OS Siemreap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Khmer OS Siemreap" w:eastAsia="Times New Roman" w:hAnsi="Khmer OS Siemreap" w:cs="Khmer OS Siemreap"/>
                                <w:sz w:val="20"/>
                                <w:szCs w:val="20"/>
                                <w:cs/>
                                <w:lang w:bidi="km-KH"/>
                              </w:rPr>
                              <w:t>ថ្ងៃទី</w:t>
                            </w:r>
                            <w:r>
                              <w:rPr>
                                <w:rFonts w:ascii="Khmer OS Siemreap" w:eastAsia="Times New Roman" w:hAnsi="Khmer OS Siemreap" w:cs="Khmer OS Siemreap"/>
                                <w:sz w:val="20"/>
                                <w:szCs w:val="20"/>
                              </w:rPr>
                              <w:t>........</w:t>
                            </w:r>
                            <w:r>
                              <w:rPr>
                                <w:rFonts w:ascii="Khmer OS Siemreap" w:eastAsia="Times New Roman" w:hAnsi="Khmer OS Siemreap" w:cs="Khmer OS Siemreap"/>
                                <w:sz w:val="20"/>
                                <w:szCs w:val="20"/>
                                <w:cs/>
                                <w:lang w:bidi="km-KH"/>
                              </w:rPr>
                              <w:t>ខែ</w:t>
                            </w:r>
                            <w:r>
                              <w:rPr>
                                <w:rFonts w:ascii="Khmer OS Siemreap" w:eastAsia="Times New Roman" w:hAnsi="Khmer OS Siemreap" w:cs="Khmer OS Siemreap"/>
                                <w:sz w:val="20"/>
                                <w:szCs w:val="20"/>
                              </w:rPr>
                              <w:t>..........</w:t>
                            </w:r>
                            <w:r>
                              <w:rPr>
                                <w:rFonts w:ascii="Khmer OS Siemreap" w:eastAsia="Times New Roman" w:hAnsi="Khmer OS Siemreap" w:cs="Khmer OS Siemreap"/>
                                <w:sz w:val="20"/>
                                <w:szCs w:val="20"/>
                                <w:cs/>
                                <w:lang w:bidi="km-KH"/>
                              </w:rPr>
                              <w:t>ឆ្នាំ២០</w:t>
                            </w:r>
                            <w:r>
                              <w:rPr>
                                <w:rFonts w:ascii="Khmer OS Siemreap" w:eastAsia="Times New Roman" w:hAnsi="Khmer OS Siemreap" w:cs="Khmer OS Siemreap" w:hint="cs"/>
                                <w:sz w:val="20"/>
                                <w:szCs w:val="20"/>
                                <w:cs/>
                                <w:lang w:bidi="km-KH"/>
                              </w:rPr>
                              <w:t>២៥</w:t>
                            </w:r>
                          </w:p>
                          <w:p w14:paraId="5D66FA9A" w14:textId="290FAC01" w:rsidR="00C9474A" w:rsidRPr="00776ED7" w:rsidRDefault="00C9474A" w:rsidP="00776ED7">
                            <w:pPr>
                              <w:spacing w:line="216" w:lineRule="auto"/>
                              <w:jc w:val="center"/>
                              <w:rPr>
                                <w:rFonts w:ascii="Khmer OS Muol Light" w:eastAsia="Times New Roman" w:hAnsi="Khmer OS Muol Light" w:cs="Khmer OS Muol Light"/>
                                <w:sz w:val="20"/>
                                <w:szCs w:val="20"/>
                                <w:lang w:bidi="km-KH"/>
                              </w:rPr>
                            </w:pPr>
                            <w:r w:rsidRPr="00776ED7">
                              <w:rPr>
                                <w:rFonts w:ascii="Khmer OS Muol Light" w:eastAsia="Times New Roman" w:hAnsi="Khmer OS Muol Light" w:cs="Khmer OS Muol Light"/>
                                <w:sz w:val="20"/>
                                <w:szCs w:val="20"/>
                                <w:cs/>
                                <w:lang w:bidi="km-KH"/>
                              </w:rPr>
                              <w:t>អភិបាល</w:t>
                            </w:r>
                            <w:r>
                              <w:rPr>
                                <w:rFonts w:ascii="Khmer OS Muol Light" w:eastAsia="Times New Roman" w:hAnsi="Khmer OS Muol Light" w:cs="Khmer OS Muol Light" w:hint="cs"/>
                                <w:sz w:val="20"/>
                                <w:szCs w:val="20"/>
                                <w:cs/>
                                <w:lang w:bidi="km-KH"/>
                              </w:rPr>
                              <w:t xml:space="preserve"> នៃគណៈអភិបាល</w:t>
                            </w:r>
                            <w:r w:rsidRPr="00776ED7">
                              <w:rPr>
                                <w:rFonts w:ascii="Khmer OS Muol Light" w:eastAsia="Times New Roman" w:hAnsi="Khmer OS Muol Light" w:cs="Khmer OS Muol Light"/>
                                <w:sz w:val="20"/>
                                <w:szCs w:val="20"/>
                                <w:cs/>
                                <w:lang w:bidi="km-KH"/>
                              </w:rPr>
                              <w:t>ក្រុងកំពង់ចាម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7B6422" id="_x0000_s1027" type="#_x0000_t202" style="position:absolute;margin-left:0;margin-top:.3pt;width:296.65pt;height:176.1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" filled="f" stroked="f" strokeweight=".5pt">
                <v:textbox>
                  <w:txbxContent>
                    <w:p w14:paraId="63A21EEC" w14:textId="37E0C73F" w:rsidR="00C9474A" w:rsidRDefault="00C9474A" w:rsidP="0022617A">
                      <w:pPr>
                        <w:spacing w:line="216" w:lineRule="auto"/>
                        <w:jc w:val="center"/>
                        <w:rPr>
                          <w:rFonts w:ascii="Khmer OS Siemreap" w:eastAsia="Times New Roman" w:hAnsi="Khmer OS Siemreap" w:cs="Khmer OS Siemreap"/>
                          <w:sz w:val="20"/>
                          <w:szCs w:val="20"/>
                        </w:rPr>
                      </w:pPr>
                      <w:r w:rsidRPr="00E7061D">
                        <w:rPr>
                          <w:rFonts w:ascii="Khmer OS Siemreap" w:eastAsia="Times New Roman" w:hAnsi="Khmer OS Siemreap" w:cs="Khmer OS Siemreap" w:hint="cs"/>
                          <w:b/>
                          <w:bCs/>
                          <w:sz w:val="20"/>
                          <w:szCs w:val="20"/>
                          <w:cs/>
                          <w:lang w:bidi="km-KH"/>
                        </w:rPr>
                        <w:t>រដ្ឋបាលក្រុងកំពង់ចាម</w:t>
                      </w:r>
                      <w:r w:rsidRPr="00E7061D">
                        <w:rPr>
                          <w:rFonts w:ascii="Khmer OS Siemreap" w:eastAsia="Times New Roman" w:hAnsi="Khmer OS Siemreap" w:cs="Khmer OS Siemreap"/>
                          <w:b/>
                          <w:bCs/>
                          <w:sz w:val="20"/>
                          <w:szCs w:val="20"/>
                          <w:lang w:bidi="km-KH"/>
                        </w:rPr>
                        <w:br/>
                      </w:r>
                      <w:r>
                        <w:rPr>
                          <w:rFonts w:ascii="Khmer OS Siemreap" w:eastAsia="Times New Roman" w:hAnsi="Khmer OS Siemreap" w:cs="Khmer OS Siemreap"/>
                          <w:sz w:val="20"/>
                          <w:szCs w:val="20"/>
                        </w:rPr>
                        <w:t>     </w:t>
                      </w:r>
                      <w:r>
                        <w:rPr>
                          <w:rFonts w:ascii="Khmer OS Siemreap" w:eastAsia="Times New Roman" w:hAnsi="Khmer OS Siemreap" w:cs="Khmer OS Siemreap"/>
                          <w:sz w:val="20"/>
                          <w:szCs w:val="20"/>
                          <w:cs/>
                          <w:lang w:bidi="km-KH"/>
                        </w:rPr>
                        <w:t xml:space="preserve">ខ្ញុំសូមធានាទទួលខុសត្រូវចំពោះមុខច្បាប់ថា ព័ត័មាន រូបថត និងហត្ថលេខា ក្នុងជីវប្រវត្តិមន្ត្រីរាជការនេះ ពិតជារបស់ </w:t>
                      </w:r>
                      <w:r>
                        <w:rPr>
                          <w:rFonts w:ascii="Khmer OS Siemreap" w:eastAsia="Times New Roman" w:hAnsi="Khmer OS Siemreap" w:cs="Khmer OS Siemreap" w:hint="cs"/>
                          <w:sz w:val="20"/>
                          <w:szCs w:val="20"/>
                          <w:cs/>
                          <w:lang w:bidi="km-KH"/>
                        </w:rPr>
                        <w:t>លោកស្រី</w:t>
                      </w:r>
                      <w:r w:rsidRPr="00776ED7">
                        <w:rPr>
                          <w:rFonts w:ascii="Khmer OS Siemreap" w:eastAsia="Times New Roman" w:hAnsi="Khmer OS Siemreap" w:cs="Khmer OS Siemreap" w:hint="cs"/>
                          <w:b/>
                          <w:bCs/>
                          <w:sz w:val="20"/>
                          <w:szCs w:val="20"/>
                          <w:cs/>
                          <w:lang w:bidi="km-KH"/>
                        </w:rPr>
                        <w:t xml:space="preserve"> រិន ធារ៉ា</w:t>
                      </w:r>
                      <w:r w:rsidRPr="00776ED7">
                        <w:rPr>
                          <w:rFonts w:ascii="Khmer OS Muol" w:eastAsia="Times New Roman" w:hAnsi="Khmer OS Muol" w:cs="Khmer OS Muol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Khmer OS Siemreap" w:eastAsia="Times New Roman" w:hAnsi="Khmer OS Siemreap" w:cs="Khmer OS Siemreap"/>
                          <w:sz w:val="20"/>
                          <w:szCs w:val="20"/>
                          <w:cs/>
                          <w:lang w:bidi="km-KH"/>
                        </w:rPr>
                        <w:t>ដែលជាមន្ត្រីកំពុងបំរើការងារនៅក្នុង</w:t>
                      </w:r>
                      <w:r>
                        <w:rPr>
                          <w:rFonts w:ascii="Khmer OS Siemreap" w:eastAsia="Times New Roman" w:hAnsi="Khmer OS Siemreap" w:cs="Khmer OS Siemreap" w:hint="cs"/>
                          <w:sz w:val="20"/>
                          <w:szCs w:val="20"/>
                          <w:cs/>
                          <w:lang w:bidi="km-KH"/>
                        </w:rPr>
                        <w:t>រដ្ឋបាលក្រុងកំពង់ចាម</w:t>
                      </w:r>
                      <w:r>
                        <w:rPr>
                          <w:rFonts w:ascii="Khmer OS Siemreap" w:eastAsia="Times New Roman" w:hAnsi="Khmer OS Siemreap" w:cs="Khmer OS Siemreap"/>
                          <w:sz w:val="20"/>
                          <w:szCs w:val="20"/>
                          <w:cs/>
                          <w:lang w:bidi="km-KH"/>
                        </w:rPr>
                        <w:t xml:space="preserve"> </w:t>
                      </w:r>
                      <w:r>
                        <w:rPr>
                          <w:rFonts w:ascii="Khmer OS Siemreap" w:eastAsia="Times New Roman" w:hAnsi="Khmer OS Siemreap" w:cs="Khmer OS Siemreap" w:hint="cs"/>
                          <w:sz w:val="20"/>
                          <w:szCs w:val="20"/>
                          <w:cs/>
                          <w:lang w:bidi="km-KH"/>
                        </w:rPr>
                        <w:t>ពិត</w:t>
                      </w:r>
                      <w:r>
                        <w:rPr>
                          <w:rFonts w:ascii="Khmer OS Siemreap" w:eastAsia="Times New Roman" w:hAnsi="Khmer OS Siemreap" w:cs="Khmer OS Siemreap"/>
                          <w:sz w:val="20"/>
                          <w:szCs w:val="20"/>
                          <w:cs/>
                          <w:lang w:bidi="km-KH"/>
                        </w:rPr>
                        <w:t>ប្រាកដមែន។</w:t>
                      </w:r>
                    </w:p>
                    <w:p w14:paraId="5D892344" w14:textId="77777777" w:rsidR="00C9474A" w:rsidRDefault="00C9474A" w:rsidP="0022617A">
                      <w:pPr>
                        <w:spacing w:line="216" w:lineRule="auto"/>
                        <w:jc w:val="center"/>
                        <w:rPr>
                          <w:rFonts w:ascii="Khmer OS Siemreap" w:eastAsia="Times New Roman" w:hAnsi="Khmer OS Siemreap" w:cs="Khmer OS Siemreap"/>
                          <w:sz w:val="20"/>
                          <w:szCs w:val="20"/>
                          <w:lang w:bidi="km-KH"/>
                        </w:rPr>
                      </w:pPr>
                      <w:r>
                        <w:rPr>
                          <w:rFonts w:ascii="Khmer OS Siemreap" w:eastAsia="Times New Roman" w:hAnsi="Khmer OS Siemreap" w:cs="Khmer OS Siemreap"/>
                          <w:sz w:val="20"/>
                          <w:szCs w:val="20"/>
                          <w:cs/>
                          <w:lang w:bidi="km-KH"/>
                        </w:rPr>
                        <w:t>ថ្ងៃ</w:t>
                      </w:r>
                      <w:r>
                        <w:rPr>
                          <w:rFonts w:ascii="Khmer OS Siemreap" w:eastAsia="Times New Roman" w:hAnsi="Khmer OS Siemreap" w:cs="Khmer OS Siemreap"/>
                          <w:sz w:val="20"/>
                          <w:szCs w:val="20"/>
                        </w:rPr>
                        <w:t>..................</w:t>
                      </w:r>
                      <w:r>
                        <w:rPr>
                          <w:rFonts w:ascii="Khmer OS Siemreap" w:eastAsia="Times New Roman" w:hAnsi="Khmer OS Siemreap" w:cs="Khmer OS Siemreap"/>
                          <w:sz w:val="20"/>
                          <w:szCs w:val="20"/>
                          <w:cs/>
                          <w:lang w:bidi="km-KH"/>
                        </w:rPr>
                        <w:t>ខែ</w:t>
                      </w:r>
                      <w:r>
                        <w:rPr>
                          <w:rFonts w:ascii="Khmer OS Siemreap" w:eastAsia="Times New Roman" w:hAnsi="Khmer OS Siemreap" w:cs="Khmer OS Siemreap"/>
                          <w:sz w:val="20"/>
                          <w:szCs w:val="20"/>
                        </w:rPr>
                        <w:t>...........</w:t>
                      </w:r>
                      <w:r>
                        <w:rPr>
                          <w:rFonts w:ascii="Khmer OS Siemreap" w:eastAsia="Times New Roman" w:hAnsi="Khmer OS Siemreap" w:cs="Khmer OS Siemreap"/>
                          <w:sz w:val="20"/>
                          <w:szCs w:val="20"/>
                          <w:cs/>
                          <w:lang w:bidi="km-KH"/>
                        </w:rPr>
                        <w:t>ឆ្នាំ</w:t>
                      </w:r>
                      <w:r>
                        <w:rPr>
                          <w:rFonts w:ascii="Khmer OS Siemreap" w:eastAsia="Times New Roman" w:hAnsi="Khmer OS Siemreap" w:cs="Khmer OS Siemreap"/>
                          <w:sz w:val="20"/>
                          <w:szCs w:val="20"/>
                        </w:rPr>
                        <w:t>..........</w:t>
                      </w:r>
                      <w:r>
                        <w:rPr>
                          <w:rFonts w:ascii="Khmer OS Siemreap" w:eastAsia="Times New Roman" w:hAnsi="Khmer OS Siemreap" w:cs="Khmer OS Siemreap" w:hint="cs"/>
                          <w:sz w:val="20"/>
                          <w:szCs w:val="20"/>
                          <w:cs/>
                          <w:lang w:bidi="km-KH"/>
                        </w:rPr>
                        <w:t>ឆ</w:t>
                      </w:r>
                      <w:r>
                        <w:rPr>
                          <w:rFonts w:ascii="Khmer OS Siemreap" w:eastAsia="Times New Roman" w:hAnsi="Khmer OS Siemreap" w:cs="Khmer OS Siemreap"/>
                          <w:sz w:val="20"/>
                          <w:szCs w:val="20"/>
                          <w:cs/>
                          <w:lang w:bidi="km-KH"/>
                        </w:rPr>
                        <w:t>ស័ក</w:t>
                      </w:r>
                      <w:r>
                        <w:rPr>
                          <w:rFonts w:ascii="Khmer OS Siemreap" w:eastAsia="Times New Roman" w:hAnsi="Khmer OS Siemreap" w:cs="Khmer OS Siemreap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ascii="Khmer OS Siemreap" w:eastAsia="Times New Roman" w:hAnsi="Khmer OS Siemreap" w:cs="Khmer OS Siemreap"/>
                          <w:sz w:val="20"/>
                          <w:szCs w:val="20"/>
                          <w:cs/>
                          <w:lang w:bidi="km-KH"/>
                        </w:rPr>
                        <w:t>ព</w:t>
                      </w:r>
                      <w:r>
                        <w:rPr>
                          <w:rFonts w:ascii="Khmer OS Siemreap" w:eastAsia="Times New Roman" w:hAnsi="Khmer OS Siemreap" w:cs="Khmer OS Siemreap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ascii="Khmer OS Siemreap" w:eastAsia="Times New Roman" w:hAnsi="Khmer OS Siemreap" w:cs="Khmer OS Siemreap"/>
                          <w:sz w:val="20"/>
                          <w:szCs w:val="20"/>
                          <w:cs/>
                          <w:lang w:bidi="km-KH"/>
                        </w:rPr>
                        <w:t>ស</w:t>
                      </w:r>
                      <w:r>
                        <w:rPr>
                          <w:rFonts w:ascii="Khmer OS Siemreap" w:eastAsia="Times New Roman" w:hAnsi="Khmer OS Siemreap" w:cs="Khmer OS Siemreap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ascii="Khmer OS Siemreap" w:eastAsia="Times New Roman" w:hAnsi="Khmer OS Siemreap" w:cs="Khmer OS Siemreap"/>
                          <w:sz w:val="20"/>
                          <w:szCs w:val="20"/>
                          <w:cs/>
                          <w:lang w:bidi="km-KH"/>
                        </w:rPr>
                        <w:t>២៥៦</w:t>
                      </w:r>
                      <w:r>
                        <w:rPr>
                          <w:rFonts w:ascii="Khmer OS Siemreap" w:eastAsia="Times New Roman" w:hAnsi="Khmer OS Siemreap" w:cs="Khmer OS Siemreap"/>
                          <w:sz w:val="20"/>
                          <w:szCs w:val="20"/>
                        </w:rPr>
                        <w:t>...</w:t>
                      </w:r>
                      <w:r>
                        <w:rPr>
                          <w:rFonts w:ascii="Khmer OS Siemreap" w:eastAsia="Times New Roman" w:hAnsi="Khmer OS Siemreap" w:cs="Khmer OS Siemreap" w:hint="cs"/>
                          <w:sz w:val="20"/>
                          <w:szCs w:val="20"/>
                          <w:cs/>
                          <w:lang w:bidi="km-KH"/>
                        </w:rPr>
                        <w:t>...</w:t>
                      </w:r>
                    </w:p>
                    <w:p w14:paraId="711AD83E" w14:textId="77D6A3F5" w:rsidR="00C9474A" w:rsidRDefault="00C9474A" w:rsidP="0022617A">
                      <w:pPr>
                        <w:spacing w:line="216" w:lineRule="auto"/>
                        <w:jc w:val="center"/>
                        <w:rPr>
                          <w:rFonts w:ascii="Khmer OS Siemreap" w:eastAsia="Times New Roman" w:hAnsi="Khmer OS Siemreap" w:cs="Khmer OS Siemreap"/>
                          <w:sz w:val="20"/>
                          <w:szCs w:val="20"/>
                          <w:lang w:bidi="km-KH"/>
                        </w:rPr>
                      </w:pPr>
                      <w:r>
                        <w:rPr>
                          <w:rFonts w:ascii="Khmer OS Siemreap" w:eastAsia="Times New Roman" w:hAnsi="Khmer OS Siemreap" w:cs="Khmer OS Siemreap" w:hint="cs"/>
                          <w:sz w:val="20"/>
                          <w:szCs w:val="20"/>
                          <w:cs/>
                          <w:lang w:bidi="km-KH"/>
                        </w:rPr>
                        <w:t>ក្រុងកំពង់ចាម</w:t>
                      </w:r>
                      <w:r>
                        <w:rPr>
                          <w:rFonts w:ascii="Khmer OS Siemreap" w:eastAsia="Times New Roman" w:hAnsi="Khmer OS Siemreap" w:cs="Khmer OS Siemreap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Khmer OS Siemreap" w:eastAsia="Times New Roman" w:hAnsi="Khmer OS Siemreap" w:cs="Khmer OS Siemreap"/>
                          <w:sz w:val="20"/>
                          <w:szCs w:val="20"/>
                          <w:cs/>
                          <w:lang w:bidi="km-KH"/>
                        </w:rPr>
                        <w:t>ថ្ងៃទី</w:t>
                      </w:r>
                      <w:r>
                        <w:rPr>
                          <w:rFonts w:ascii="Khmer OS Siemreap" w:eastAsia="Times New Roman" w:hAnsi="Khmer OS Siemreap" w:cs="Khmer OS Siemreap"/>
                          <w:sz w:val="20"/>
                          <w:szCs w:val="20"/>
                        </w:rPr>
                        <w:t>........</w:t>
                      </w:r>
                      <w:r>
                        <w:rPr>
                          <w:rFonts w:ascii="Khmer OS Siemreap" w:eastAsia="Times New Roman" w:hAnsi="Khmer OS Siemreap" w:cs="Khmer OS Siemreap"/>
                          <w:sz w:val="20"/>
                          <w:szCs w:val="20"/>
                          <w:cs/>
                          <w:lang w:bidi="km-KH"/>
                        </w:rPr>
                        <w:t>ខែ</w:t>
                      </w:r>
                      <w:r>
                        <w:rPr>
                          <w:rFonts w:ascii="Khmer OS Siemreap" w:eastAsia="Times New Roman" w:hAnsi="Khmer OS Siemreap" w:cs="Khmer OS Siemreap"/>
                          <w:sz w:val="20"/>
                          <w:szCs w:val="20"/>
                        </w:rPr>
                        <w:t>..........</w:t>
                      </w:r>
                      <w:r>
                        <w:rPr>
                          <w:rFonts w:ascii="Khmer OS Siemreap" w:eastAsia="Times New Roman" w:hAnsi="Khmer OS Siemreap" w:cs="Khmer OS Siemreap"/>
                          <w:sz w:val="20"/>
                          <w:szCs w:val="20"/>
                          <w:cs/>
                          <w:lang w:bidi="km-KH"/>
                        </w:rPr>
                        <w:t>ឆ្នាំ២០</w:t>
                      </w:r>
                      <w:r>
                        <w:rPr>
                          <w:rFonts w:ascii="Khmer OS Siemreap" w:eastAsia="Times New Roman" w:hAnsi="Khmer OS Siemreap" w:cs="Khmer OS Siemreap" w:hint="cs"/>
                          <w:sz w:val="20"/>
                          <w:szCs w:val="20"/>
                          <w:cs/>
                          <w:lang w:bidi="km-KH"/>
                        </w:rPr>
                        <w:t>២៥</w:t>
                      </w:r>
                    </w:p>
                    <w:p w14:paraId="5D66FA9A" w14:textId="290FAC01" w:rsidR="00C9474A" w:rsidRPr="00776ED7" w:rsidRDefault="00C9474A" w:rsidP="00776ED7">
                      <w:pPr>
                        <w:spacing w:line="216" w:lineRule="auto"/>
                        <w:jc w:val="center"/>
                        <w:rPr>
                          <w:rFonts w:ascii="Khmer OS Muol Light" w:eastAsia="Times New Roman" w:hAnsi="Khmer OS Muol Light" w:cs="Khmer OS Muol Light"/>
                          <w:sz w:val="20"/>
                          <w:szCs w:val="20"/>
                          <w:lang w:bidi="km-KH"/>
                        </w:rPr>
                      </w:pPr>
                      <w:r w:rsidRPr="00776ED7">
                        <w:rPr>
                          <w:rFonts w:ascii="Khmer OS Muol Light" w:eastAsia="Times New Roman" w:hAnsi="Khmer OS Muol Light" w:cs="Khmer OS Muol Light"/>
                          <w:sz w:val="20"/>
                          <w:szCs w:val="20"/>
                          <w:cs/>
                          <w:lang w:bidi="km-KH"/>
                        </w:rPr>
                        <w:t>អភិបាល</w:t>
                      </w:r>
                      <w:r>
                        <w:rPr>
                          <w:rFonts w:ascii="Khmer OS Muol Light" w:eastAsia="Times New Roman" w:hAnsi="Khmer OS Muol Light" w:cs="Khmer OS Muol Light" w:hint="cs"/>
                          <w:sz w:val="20"/>
                          <w:szCs w:val="20"/>
                          <w:cs/>
                          <w:lang w:bidi="km-KH"/>
                        </w:rPr>
                        <w:t xml:space="preserve"> នៃគណៈអភិបាល</w:t>
                      </w:r>
                      <w:r w:rsidRPr="00776ED7">
                        <w:rPr>
                          <w:rFonts w:ascii="Khmer OS Muol Light" w:eastAsia="Times New Roman" w:hAnsi="Khmer OS Muol Light" w:cs="Khmer OS Muol Light"/>
                          <w:sz w:val="20"/>
                          <w:szCs w:val="20"/>
                          <w:cs/>
                          <w:lang w:bidi="km-KH"/>
                        </w:rPr>
                        <w:t>ក្រុងកំពង់ចាម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0E18277" w14:textId="41C35070" w:rsidR="00480A68" w:rsidRDefault="00480A68">
      <w:pPr>
        <w:pStyle w:val="z-BottomofForm"/>
      </w:pPr>
    </w:p>
    <w:p w14:paraId="7656F0EF" w14:textId="77777777" w:rsidR="00480A68" w:rsidRDefault="00480A68">
      <w:pPr>
        <w:rPr>
          <w:rFonts w:eastAsia="Times New Roman"/>
        </w:rPr>
      </w:pPr>
    </w:p>
    <w:sectPr w:rsidR="00480A68" w:rsidSect="00DA30DA">
      <w:pgSz w:w="11909" w:h="16834"/>
      <w:pgMar w:top="289" w:right="346" w:bottom="289" w:left="289" w:header="72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Khmer OS Muol Light">
    <w:panose1 w:val="02000500000000020004"/>
    <w:charset w:val="00"/>
    <w:family w:val="auto"/>
    <w:pitch w:val="variable"/>
    <w:sig w:usb0="A00000EF" w:usb1="5000204A" w:usb2="00010000" w:usb3="00000000" w:csb0="00000111" w:csb1="00000000"/>
  </w:font>
  <w:font w:name="Tacteing">
    <w:altName w:val="Times New Roman"/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Khmer OS Siemreap">
    <w:panose1 w:val="02000500000000020004"/>
    <w:charset w:val="00"/>
    <w:family w:val="auto"/>
    <w:pitch w:val="variable"/>
    <w:sig w:usb0="A00000EF" w:usb1="5000204A" w:usb2="00010000" w:usb3="00000000" w:csb0="00000111" w:csb1="00000000"/>
  </w:font>
  <w:font w:name="DaunPenh">
    <w:panose1 w:val="02000500000000020004"/>
    <w:charset w:val="00"/>
    <w:family w:val="auto"/>
    <w:pitch w:val="variable"/>
    <w:sig w:usb0="A0000007" w:usb1="00000000" w:usb2="00010000" w:usb3="00000000" w:csb0="00000111" w:csb1="00000000"/>
  </w:font>
  <w:font w:name="Khmer Mool1">
    <w:altName w:val="Khmer UI"/>
    <w:charset w:val="00"/>
    <w:family w:val="auto"/>
    <w:pitch w:val="variable"/>
    <w:sig w:usb0="0000000F" w:usb1="00002000" w:usb2="00010000" w:usb3="00000000" w:csb0="00000003" w:csb1="00000000"/>
  </w:font>
  <w:font w:name="Khmer OS Muol">
    <w:panose1 w:val="02000500000000020004"/>
    <w:charset w:val="00"/>
    <w:family w:val="auto"/>
    <w:pitch w:val="variable"/>
    <w:sig w:usb0="A1002AEF" w:usb1="5000204A" w:usb2="00010000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oolBoran">
    <w:panose1 w:val="020B0100010101010101"/>
    <w:charset w:val="00"/>
    <w:family w:val="swiss"/>
    <w:pitch w:val="variable"/>
    <w:sig w:usb0="80000003" w:usb1="00000000" w:usb2="0001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LRC">
    <w15:presenceInfo w15:providerId="None" w15:userId="LR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7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5431"/>
    <w:rsid w:val="000310E9"/>
    <w:rsid w:val="00037526"/>
    <w:rsid w:val="00057801"/>
    <w:rsid w:val="00064D9F"/>
    <w:rsid w:val="0008179A"/>
    <w:rsid w:val="00092F91"/>
    <w:rsid w:val="000A02A1"/>
    <w:rsid w:val="000A58CB"/>
    <w:rsid w:val="000B044A"/>
    <w:rsid w:val="000F4D16"/>
    <w:rsid w:val="001103EC"/>
    <w:rsid w:val="00134AC9"/>
    <w:rsid w:val="0013620B"/>
    <w:rsid w:val="00137773"/>
    <w:rsid w:val="00137B5A"/>
    <w:rsid w:val="001910B2"/>
    <w:rsid w:val="001C59B8"/>
    <w:rsid w:val="001F630C"/>
    <w:rsid w:val="00206F30"/>
    <w:rsid w:val="0022617A"/>
    <w:rsid w:val="00255784"/>
    <w:rsid w:val="00267507"/>
    <w:rsid w:val="00272000"/>
    <w:rsid w:val="0029458B"/>
    <w:rsid w:val="00295431"/>
    <w:rsid w:val="002A0D6B"/>
    <w:rsid w:val="002C1AC7"/>
    <w:rsid w:val="002F1C88"/>
    <w:rsid w:val="00313087"/>
    <w:rsid w:val="0034092E"/>
    <w:rsid w:val="003731E4"/>
    <w:rsid w:val="003764EE"/>
    <w:rsid w:val="003819E1"/>
    <w:rsid w:val="0038278D"/>
    <w:rsid w:val="003852E7"/>
    <w:rsid w:val="003A4545"/>
    <w:rsid w:val="003C0B79"/>
    <w:rsid w:val="003E3C16"/>
    <w:rsid w:val="003F0493"/>
    <w:rsid w:val="003F16F4"/>
    <w:rsid w:val="00400F5E"/>
    <w:rsid w:val="004122A7"/>
    <w:rsid w:val="00425CA0"/>
    <w:rsid w:val="00455EF2"/>
    <w:rsid w:val="00480A68"/>
    <w:rsid w:val="00487C92"/>
    <w:rsid w:val="00497E97"/>
    <w:rsid w:val="005047D0"/>
    <w:rsid w:val="00505804"/>
    <w:rsid w:val="0050719C"/>
    <w:rsid w:val="005314E5"/>
    <w:rsid w:val="00572B98"/>
    <w:rsid w:val="00583C64"/>
    <w:rsid w:val="005B5D82"/>
    <w:rsid w:val="005F75FD"/>
    <w:rsid w:val="00644EDA"/>
    <w:rsid w:val="00685732"/>
    <w:rsid w:val="006B109D"/>
    <w:rsid w:val="006D6981"/>
    <w:rsid w:val="00753DB6"/>
    <w:rsid w:val="00776ED7"/>
    <w:rsid w:val="00790B7A"/>
    <w:rsid w:val="007D770C"/>
    <w:rsid w:val="007E5797"/>
    <w:rsid w:val="007E5EAD"/>
    <w:rsid w:val="007F3273"/>
    <w:rsid w:val="00801E96"/>
    <w:rsid w:val="00820830"/>
    <w:rsid w:val="00863845"/>
    <w:rsid w:val="00874ED8"/>
    <w:rsid w:val="008C4D37"/>
    <w:rsid w:val="008C7124"/>
    <w:rsid w:val="008E4B08"/>
    <w:rsid w:val="008F0C6F"/>
    <w:rsid w:val="009402B4"/>
    <w:rsid w:val="00977A4D"/>
    <w:rsid w:val="009B5871"/>
    <w:rsid w:val="00A2272A"/>
    <w:rsid w:val="00A32628"/>
    <w:rsid w:val="00A44C1E"/>
    <w:rsid w:val="00A929B5"/>
    <w:rsid w:val="00A92EB0"/>
    <w:rsid w:val="00AC6AF1"/>
    <w:rsid w:val="00B0078C"/>
    <w:rsid w:val="00B37853"/>
    <w:rsid w:val="00B539F6"/>
    <w:rsid w:val="00B559F2"/>
    <w:rsid w:val="00BA28D4"/>
    <w:rsid w:val="00BC1C79"/>
    <w:rsid w:val="00BE1BE8"/>
    <w:rsid w:val="00BE5BA8"/>
    <w:rsid w:val="00C04E44"/>
    <w:rsid w:val="00C47603"/>
    <w:rsid w:val="00C727DC"/>
    <w:rsid w:val="00C8614B"/>
    <w:rsid w:val="00C924A8"/>
    <w:rsid w:val="00C9474A"/>
    <w:rsid w:val="00CB5B13"/>
    <w:rsid w:val="00CB7888"/>
    <w:rsid w:val="00D11569"/>
    <w:rsid w:val="00D1237B"/>
    <w:rsid w:val="00D13266"/>
    <w:rsid w:val="00D42729"/>
    <w:rsid w:val="00D443CE"/>
    <w:rsid w:val="00D6292C"/>
    <w:rsid w:val="00D66D21"/>
    <w:rsid w:val="00D71F84"/>
    <w:rsid w:val="00D87F56"/>
    <w:rsid w:val="00DA16E2"/>
    <w:rsid w:val="00DA30DA"/>
    <w:rsid w:val="00DA53B0"/>
    <w:rsid w:val="00DC7C8E"/>
    <w:rsid w:val="00E209D1"/>
    <w:rsid w:val="00E37628"/>
    <w:rsid w:val="00E7061D"/>
    <w:rsid w:val="00E74823"/>
    <w:rsid w:val="00E90710"/>
    <w:rsid w:val="00EA4654"/>
    <w:rsid w:val="00EB234F"/>
    <w:rsid w:val="00EC6FC4"/>
    <w:rsid w:val="00ED165D"/>
    <w:rsid w:val="00EF1150"/>
    <w:rsid w:val="00EF56C5"/>
    <w:rsid w:val="00F40EF5"/>
    <w:rsid w:val="00F62626"/>
    <w:rsid w:val="00F80720"/>
    <w:rsid w:val="00F87A17"/>
    <w:rsid w:val="00FE4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7"/>
    <o:shapelayout v:ext="edit">
      <o:idmap v:ext="edit" data="1"/>
    </o:shapelayout>
  </w:shapeDefaults>
  <w:decimalSymbol w:val="."/>
  <w:listSeparator w:val=","/>
  <w14:docId w14:val="363C311C"/>
  <w15:chartTrackingRefBased/>
  <w15:docId w15:val="{32ACE6AD-A565-4266-A1FE-831EDD7EF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Pr>
      <w:rFonts w:ascii="Arial" w:eastAsiaTheme="minorEastAsia" w:hAnsi="Arial" w:cs="Arial"/>
      <w:vanish/>
      <w:sz w:val="16"/>
      <w:szCs w:val="16"/>
    </w:rPr>
  </w:style>
  <w:style w:type="character" w:customStyle="1" w:styleId="kh-tacteng">
    <w:name w:val="kh-tacteng"/>
    <w:basedOn w:val="DefaultParagraphFont"/>
  </w:style>
  <w:style w:type="character" w:customStyle="1" w:styleId="text-center">
    <w:name w:val="text-center"/>
    <w:basedOn w:val="DefaultParagraphFont"/>
  </w:style>
  <w:style w:type="character" w:customStyle="1" w:styleId="kh-muol">
    <w:name w:val="kh-muol"/>
    <w:basedOn w:val="DefaultParagraphFont"/>
  </w:style>
  <w:style w:type="character" w:customStyle="1" w:styleId="kh-siemreap">
    <w:name w:val="kh-siemreap"/>
    <w:basedOn w:val="DefaultParagraphFont"/>
  </w:style>
  <w:style w:type="character" w:customStyle="1" w:styleId="span-text">
    <w:name w:val="span-text"/>
    <w:basedOn w:val="DefaultParagraphFont"/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Pr>
      <w:rFonts w:ascii="Arial" w:eastAsiaTheme="minorEastAsia" w:hAnsi="Arial" w:cs="Arial"/>
      <w:vanish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2EB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2EB0"/>
    <w:rPr>
      <w:rFonts w:ascii="Segoe UI" w:eastAsiaTheme="minorEastAsia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F56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7044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77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17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739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43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87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79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50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022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3.xml"/><Relationship Id="rId13" Type="http://schemas.openxmlformats.org/officeDocument/2006/relationships/control" Target="activeX/activeX8.xml"/><Relationship Id="rId18" Type="http://schemas.microsoft.com/office/2011/relationships/people" Target="people.xml"/><Relationship Id="rId3" Type="http://schemas.openxmlformats.org/officeDocument/2006/relationships/webSettings" Target="webSettings.xml"/><Relationship Id="rId7" Type="http://schemas.openxmlformats.org/officeDocument/2006/relationships/control" Target="activeX/activeX2.xml"/><Relationship Id="rId12" Type="http://schemas.openxmlformats.org/officeDocument/2006/relationships/control" Target="activeX/activeX7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control" Target="activeX/activeX11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control" Target="activeX/activeX6.xml"/><Relationship Id="rId5" Type="http://schemas.openxmlformats.org/officeDocument/2006/relationships/control" Target="activeX/activeX1.xml"/><Relationship Id="rId15" Type="http://schemas.openxmlformats.org/officeDocument/2006/relationships/control" Target="activeX/activeX10.xml"/><Relationship Id="rId10" Type="http://schemas.openxmlformats.org/officeDocument/2006/relationships/control" Target="activeX/activeX5.xml"/><Relationship Id="rId19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control" Target="activeX/activeX4.xml"/><Relationship Id="rId14" Type="http://schemas.openxmlformats.org/officeDocument/2006/relationships/control" Target="activeX/activeX9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627</TotalTime>
  <Pages>5</Pages>
  <Words>582</Words>
  <Characters>7926</Characters>
  <Application>Microsoft Office Word</Application>
  <DocSecurity>0</DocSecurity>
  <Lines>66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CV</vt:lpstr>
    </vt:vector>
  </TitlesOfParts>
  <Company/>
  <LinksUpToDate>false</LinksUpToDate>
  <CharactersWithSpaces>8492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CV</dc:title>
  <dc:subject/>
  <dc:creator>sim seyha</dc:creator>
  <cp:keywords/>
  <dc:description/>
  <cp:lastModifiedBy>LRC</cp:lastModifiedBy>
  <cp:revision>115</cp:revision>
  <cp:lastPrinted>2025-02-27T08:35:00Z</cp:lastPrinted>
  <dcterms:created xsi:type="dcterms:W3CDTF">2025-02-21T09:00:00Z</dcterms:created>
  <dcterms:modified xsi:type="dcterms:W3CDTF">2025-04-04T09:54:00Z</dcterms:modified>
</cp:coreProperties>
</file>